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B8425" w14:textId="0E22DDA0" w:rsidR="00B54161" w:rsidRPr="00C248C0" w:rsidRDefault="00A3127B" w:rsidP="000967EE">
      <w:pPr>
        <w:pStyle w:val="a9"/>
        <w:ind w:right="426"/>
        <w:rPr>
          <w:rFonts w:ascii="David" w:hAnsi="David" w:cs="David"/>
          <w:b/>
          <w:bCs/>
          <w:sz w:val="32"/>
          <w:szCs w:val="32"/>
          <w:rtl/>
          <w:lang w:eastAsia="en-US"/>
        </w:rPr>
      </w:pPr>
      <w:r w:rsidRPr="00C248C0">
        <w:rPr>
          <w:rFonts w:ascii="David" w:hAnsi="David" w:cs="David"/>
          <w:b/>
          <w:bCs/>
          <w:sz w:val="32"/>
          <w:szCs w:val="32"/>
          <w:rtl/>
          <w:lang w:eastAsia="en-US"/>
        </w:rPr>
        <w:t xml:space="preserve">מכרז </w:t>
      </w:r>
      <w:r w:rsidR="00B54161" w:rsidRPr="00C248C0">
        <w:rPr>
          <w:rFonts w:ascii="David" w:hAnsi="David" w:cs="David"/>
          <w:b/>
          <w:bCs/>
          <w:sz w:val="32"/>
          <w:szCs w:val="32"/>
          <w:rtl/>
          <w:lang w:eastAsia="en-US"/>
        </w:rPr>
        <w:t>פומבי מס'</w:t>
      </w:r>
      <w:r w:rsidR="007467F2" w:rsidRPr="00C248C0">
        <w:rPr>
          <w:rFonts w:ascii="David" w:hAnsi="David" w:cs="David"/>
          <w:b/>
          <w:bCs/>
          <w:sz w:val="32"/>
          <w:szCs w:val="32"/>
          <w:rtl/>
          <w:lang w:eastAsia="en-US"/>
        </w:rPr>
        <w:t xml:space="preserve"> </w:t>
      </w:r>
      <w:r w:rsidR="00177BD7">
        <w:rPr>
          <w:rFonts w:ascii="David" w:hAnsi="David" w:cs="David" w:hint="cs"/>
          <w:b/>
          <w:bCs/>
          <w:sz w:val="32"/>
          <w:szCs w:val="32"/>
          <w:rtl/>
          <w:lang w:eastAsia="en-US"/>
        </w:rPr>
        <w:t>7</w:t>
      </w:r>
      <w:r w:rsidR="004834AE">
        <w:rPr>
          <w:rFonts w:ascii="David" w:hAnsi="David" w:cs="David" w:hint="cs"/>
          <w:b/>
          <w:bCs/>
          <w:sz w:val="32"/>
          <w:szCs w:val="32"/>
          <w:rtl/>
          <w:lang w:eastAsia="en-US"/>
        </w:rPr>
        <w:t>9</w:t>
      </w:r>
      <w:r w:rsidR="00AA4619" w:rsidRPr="00C248C0">
        <w:rPr>
          <w:rFonts w:ascii="David" w:hAnsi="David" w:cs="David"/>
          <w:b/>
          <w:bCs/>
          <w:sz w:val="32"/>
          <w:szCs w:val="32"/>
          <w:rtl/>
          <w:lang w:eastAsia="en-US"/>
        </w:rPr>
        <w:t>.2026</w:t>
      </w:r>
      <w:r w:rsidR="002D6622" w:rsidRPr="00C248C0">
        <w:rPr>
          <w:rFonts w:ascii="David" w:hAnsi="David" w:cs="David"/>
          <w:b/>
          <w:bCs/>
          <w:sz w:val="32"/>
          <w:szCs w:val="32"/>
          <w:rtl/>
          <w:lang w:eastAsia="en-US"/>
        </w:rPr>
        <w:t xml:space="preserve"> </w:t>
      </w:r>
    </w:p>
    <w:p w14:paraId="35793CE2" w14:textId="592402BF" w:rsidR="00F7576E" w:rsidRPr="00C248C0" w:rsidRDefault="000967EE" w:rsidP="00B451CF">
      <w:pPr>
        <w:pStyle w:val="a9"/>
        <w:ind w:right="426"/>
        <w:rPr>
          <w:rFonts w:ascii="David" w:hAnsi="David" w:cs="David"/>
          <w:b/>
          <w:bCs/>
          <w:sz w:val="32"/>
          <w:szCs w:val="32"/>
          <w:rtl/>
          <w:lang w:eastAsia="en-US"/>
        </w:rPr>
      </w:pPr>
      <w:r w:rsidRPr="00C248C0">
        <w:rPr>
          <w:rFonts w:ascii="David" w:hAnsi="David" w:cs="David"/>
          <w:b/>
          <w:bCs/>
          <w:sz w:val="32"/>
          <w:szCs w:val="32"/>
          <w:rtl/>
          <w:lang w:eastAsia="en-US"/>
        </w:rPr>
        <w:t>פקח</w:t>
      </w:r>
      <w:r w:rsidR="008F52BF" w:rsidRPr="00C248C0">
        <w:rPr>
          <w:rFonts w:ascii="David" w:hAnsi="David" w:cs="David"/>
          <w:b/>
          <w:bCs/>
          <w:sz w:val="32"/>
          <w:szCs w:val="32"/>
          <w:rtl/>
          <w:lang w:eastAsia="en-US"/>
        </w:rPr>
        <w:t>/ית</w:t>
      </w:r>
      <w:r w:rsidRPr="00C248C0">
        <w:rPr>
          <w:rFonts w:ascii="David" w:hAnsi="David" w:cs="David"/>
          <w:b/>
          <w:bCs/>
          <w:sz w:val="32"/>
          <w:szCs w:val="32"/>
          <w:rtl/>
          <w:lang w:eastAsia="en-US"/>
        </w:rPr>
        <w:t xml:space="preserve"> </w:t>
      </w:r>
      <w:r w:rsidR="009D2B7E" w:rsidRPr="00C248C0">
        <w:rPr>
          <w:rFonts w:ascii="David" w:hAnsi="David" w:cs="David"/>
          <w:b/>
          <w:bCs/>
          <w:sz w:val="32"/>
          <w:szCs w:val="32"/>
          <w:rtl/>
          <w:lang w:eastAsia="en-US"/>
        </w:rPr>
        <w:t xml:space="preserve">מסייע/ת </w:t>
      </w:r>
      <w:r w:rsidR="00AA4619" w:rsidRPr="00C248C0">
        <w:rPr>
          <w:rFonts w:ascii="David" w:hAnsi="David" w:cs="David"/>
          <w:b/>
          <w:bCs/>
          <w:sz w:val="32"/>
          <w:szCs w:val="32"/>
          <w:rtl/>
          <w:lang w:eastAsia="en-US"/>
        </w:rPr>
        <w:t>במערך ה</w:t>
      </w:r>
      <w:r w:rsidR="0084077B" w:rsidRPr="00C248C0">
        <w:rPr>
          <w:rFonts w:ascii="David" w:hAnsi="David" w:cs="David"/>
          <w:b/>
          <w:bCs/>
          <w:sz w:val="32"/>
          <w:szCs w:val="32"/>
          <w:rtl/>
          <w:lang w:eastAsia="en-US"/>
        </w:rPr>
        <w:t xml:space="preserve">פיקוח </w:t>
      </w:r>
      <w:r w:rsidR="008545DE" w:rsidRPr="00C248C0">
        <w:rPr>
          <w:rFonts w:ascii="David" w:hAnsi="David" w:cs="David"/>
          <w:b/>
          <w:bCs/>
          <w:sz w:val="32"/>
          <w:szCs w:val="32"/>
          <w:rtl/>
          <w:lang w:eastAsia="en-US"/>
        </w:rPr>
        <w:t>המועצתי</w:t>
      </w:r>
      <w:r w:rsidR="0084077B" w:rsidRPr="00C248C0">
        <w:rPr>
          <w:rFonts w:ascii="David" w:hAnsi="David" w:cs="David"/>
          <w:b/>
          <w:bCs/>
          <w:sz w:val="32"/>
          <w:szCs w:val="32"/>
          <w:rtl/>
          <w:lang w:eastAsia="en-US"/>
        </w:rPr>
        <w:t xml:space="preserve"> (שיטור)</w:t>
      </w:r>
    </w:p>
    <w:p w14:paraId="072181D9" w14:textId="77777777" w:rsidR="006F405B" w:rsidRPr="00C248C0" w:rsidRDefault="006F405B" w:rsidP="00237B73">
      <w:pPr>
        <w:pStyle w:val="a9"/>
        <w:ind w:right="426"/>
        <w:rPr>
          <w:rFonts w:ascii="David" w:hAnsi="David" w:cs="David"/>
          <w:b/>
          <w:bCs/>
          <w:sz w:val="32"/>
          <w:szCs w:val="32"/>
          <w:rtl/>
          <w:lang w:eastAsia="en-US"/>
        </w:rPr>
      </w:pPr>
    </w:p>
    <w:p w14:paraId="2B7F09D8" w14:textId="64E042B2" w:rsidR="004E417A" w:rsidRPr="00C248C0" w:rsidRDefault="004E417A" w:rsidP="00E063D5">
      <w:pPr>
        <w:pStyle w:val="9"/>
        <w:ind w:left="-625" w:right="426"/>
        <w:rPr>
          <w:rFonts w:ascii="David" w:hAnsi="David"/>
          <w:b/>
          <w:bCs/>
          <w:sz w:val="28"/>
          <w:szCs w:val="28"/>
          <w:u w:val="none"/>
          <w:rtl/>
          <w:lang w:eastAsia="en-US"/>
        </w:rPr>
      </w:pPr>
      <w:r w:rsidRPr="00C248C0">
        <w:rPr>
          <w:rFonts w:ascii="David" w:hAnsi="David"/>
          <w:sz w:val="28"/>
          <w:szCs w:val="28"/>
          <w:u w:val="none"/>
          <w:rtl/>
          <w:lang w:eastAsia="en-US"/>
        </w:rPr>
        <w:t xml:space="preserve">המועצה האזורית "שדות נגב" מודיעה בזאת </w:t>
      </w:r>
      <w:r w:rsidR="007467F2" w:rsidRPr="00C248C0">
        <w:rPr>
          <w:rFonts w:ascii="David" w:hAnsi="David"/>
          <w:sz w:val="28"/>
          <w:szCs w:val="28"/>
          <w:u w:val="none"/>
          <w:rtl/>
          <w:lang w:eastAsia="en-US"/>
        </w:rPr>
        <w:t>על משרה פנויה</w:t>
      </w:r>
      <w:r w:rsidRPr="00C248C0">
        <w:rPr>
          <w:rFonts w:ascii="David" w:hAnsi="David"/>
          <w:sz w:val="28"/>
          <w:szCs w:val="28"/>
          <w:u w:val="none"/>
          <w:rtl/>
          <w:lang w:eastAsia="en-US"/>
        </w:rPr>
        <w:t xml:space="preserve"> בתנאים כדלקמן :</w:t>
      </w:r>
    </w:p>
    <w:p w14:paraId="43A97D28" w14:textId="77777777" w:rsidR="00B451CF" w:rsidRPr="00C248C0" w:rsidRDefault="00B451CF" w:rsidP="00B451CF">
      <w:pPr>
        <w:rPr>
          <w:rFonts w:ascii="David" w:hAnsi="David" w:cs="David"/>
          <w:rtl/>
        </w:rPr>
      </w:pPr>
    </w:p>
    <w:p w14:paraId="583351A1" w14:textId="65F5DA46" w:rsidR="004E417A" w:rsidRPr="00C248C0" w:rsidRDefault="004E417A" w:rsidP="00FC22E2">
      <w:pPr>
        <w:tabs>
          <w:tab w:val="left" w:pos="8590"/>
        </w:tabs>
        <w:spacing w:after="0"/>
        <w:ind w:left="2210" w:hanging="2892"/>
        <w:rPr>
          <w:rFonts w:ascii="David" w:hAnsi="David" w:cs="David"/>
          <w:sz w:val="24"/>
          <w:szCs w:val="24"/>
          <w:rtl/>
        </w:rPr>
      </w:pPr>
      <w:r w:rsidRPr="00C248C0">
        <w:rPr>
          <w:rFonts w:ascii="David" w:hAnsi="David" w:cs="David"/>
          <w:sz w:val="24"/>
          <w:szCs w:val="24"/>
          <w:rtl/>
        </w:rPr>
        <w:t xml:space="preserve">1. </w:t>
      </w:r>
      <w:r w:rsidRPr="00C248C0">
        <w:rPr>
          <w:rFonts w:ascii="David" w:hAnsi="David" w:cs="David"/>
          <w:b/>
          <w:bCs/>
          <w:sz w:val="24"/>
          <w:szCs w:val="24"/>
          <w:rtl/>
        </w:rPr>
        <w:t>תואר המשרה</w:t>
      </w:r>
      <w:r w:rsidR="009621DC" w:rsidRPr="00C248C0">
        <w:rPr>
          <w:rFonts w:ascii="David" w:hAnsi="David" w:cs="David"/>
          <w:sz w:val="24"/>
          <w:szCs w:val="24"/>
          <w:rtl/>
        </w:rPr>
        <w:t xml:space="preserve">     </w:t>
      </w:r>
      <w:r w:rsidR="00441A9E">
        <w:rPr>
          <w:rFonts w:ascii="David" w:hAnsi="David" w:cs="David" w:hint="cs"/>
          <w:sz w:val="24"/>
          <w:szCs w:val="24"/>
          <w:rtl/>
        </w:rPr>
        <w:t xml:space="preserve"> </w:t>
      </w:r>
      <w:r w:rsidR="004834AE">
        <w:rPr>
          <w:rFonts w:ascii="David" w:hAnsi="David" w:cs="David" w:hint="cs"/>
          <w:sz w:val="24"/>
          <w:szCs w:val="24"/>
          <w:rtl/>
        </w:rPr>
        <w:t xml:space="preserve">3 </w:t>
      </w:r>
      <w:r w:rsidR="007467F2" w:rsidRPr="00C248C0">
        <w:rPr>
          <w:rFonts w:ascii="David" w:hAnsi="David" w:cs="David"/>
          <w:sz w:val="24"/>
          <w:szCs w:val="24"/>
          <w:rtl/>
        </w:rPr>
        <w:t>משר</w:t>
      </w:r>
      <w:r w:rsidR="004834AE">
        <w:rPr>
          <w:rFonts w:ascii="David" w:hAnsi="David" w:cs="David" w:hint="cs"/>
          <w:sz w:val="24"/>
          <w:szCs w:val="24"/>
          <w:rtl/>
        </w:rPr>
        <w:t>ו</w:t>
      </w:r>
      <w:r w:rsidR="007467F2" w:rsidRPr="00C248C0">
        <w:rPr>
          <w:rFonts w:ascii="David" w:hAnsi="David" w:cs="David"/>
          <w:sz w:val="24"/>
          <w:szCs w:val="24"/>
          <w:rtl/>
        </w:rPr>
        <w:t>ת פקח</w:t>
      </w:r>
      <w:r w:rsidR="009D2B7E" w:rsidRPr="00C248C0">
        <w:rPr>
          <w:rFonts w:ascii="David" w:hAnsi="David" w:cs="David"/>
          <w:sz w:val="24"/>
          <w:szCs w:val="24"/>
          <w:rtl/>
        </w:rPr>
        <w:t>/ית</w:t>
      </w:r>
      <w:r w:rsidR="000967EE" w:rsidRPr="00C248C0">
        <w:rPr>
          <w:rFonts w:ascii="David" w:hAnsi="David" w:cs="David"/>
          <w:sz w:val="24"/>
          <w:szCs w:val="24"/>
          <w:rtl/>
        </w:rPr>
        <w:t xml:space="preserve"> </w:t>
      </w:r>
      <w:r w:rsidR="0085129E" w:rsidRPr="00C248C0">
        <w:rPr>
          <w:rFonts w:ascii="David" w:hAnsi="David" w:cs="David"/>
          <w:sz w:val="24"/>
          <w:szCs w:val="24"/>
          <w:rtl/>
        </w:rPr>
        <w:t>מסייע</w:t>
      </w:r>
      <w:r w:rsidR="009D2B7E" w:rsidRPr="00C248C0">
        <w:rPr>
          <w:rFonts w:ascii="David" w:hAnsi="David" w:cs="David"/>
          <w:sz w:val="24"/>
          <w:szCs w:val="24"/>
          <w:rtl/>
        </w:rPr>
        <w:t>/ת</w:t>
      </w:r>
      <w:r w:rsidR="007467F2" w:rsidRPr="00C248C0">
        <w:rPr>
          <w:rFonts w:ascii="David" w:hAnsi="David" w:cs="David"/>
          <w:sz w:val="24"/>
          <w:szCs w:val="24"/>
          <w:rtl/>
        </w:rPr>
        <w:t xml:space="preserve"> </w:t>
      </w:r>
      <w:r w:rsidR="000967EE" w:rsidRPr="00C248C0">
        <w:rPr>
          <w:rFonts w:ascii="David" w:hAnsi="David" w:cs="David"/>
          <w:sz w:val="24"/>
          <w:szCs w:val="24"/>
          <w:rtl/>
        </w:rPr>
        <w:t>במערך הפיקוח המועצתי</w:t>
      </w:r>
      <w:r w:rsidR="008545DE" w:rsidRPr="00C248C0">
        <w:rPr>
          <w:rFonts w:ascii="David" w:hAnsi="David" w:cs="David"/>
          <w:sz w:val="24"/>
          <w:szCs w:val="24"/>
          <w:rtl/>
        </w:rPr>
        <w:t xml:space="preserve"> (שיטור)</w:t>
      </w:r>
    </w:p>
    <w:p w14:paraId="7B40ABB4" w14:textId="2E50F234" w:rsidR="00996908" w:rsidRPr="00C248C0" w:rsidRDefault="004E417A" w:rsidP="00A12062">
      <w:pPr>
        <w:tabs>
          <w:tab w:val="left" w:pos="8590"/>
        </w:tabs>
        <w:spacing w:after="0"/>
        <w:ind w:left="2210" w:hanging="2892"/>
        <w:rPr>
          <w:rFonts w:ascii="David" w:hAnsi="David" w:cs="David"/>
          <w:sz w:val="24"/>
          <w:szCs w:val="24"/>
          <w:rtl/>
        </w:rPr>
      </w:pPr>
      <w:r w:rsidRPr="00C248C0">
        <w:rPr>
          <w:rFonts w:ascii="David" w:hAnsi="David" w:cs="David"/>
          <w:sz w:val="24"/>
          <w:szCs w:val="24"/>
          <w:rtl/>
        </w:rPr>
        <w:t xml:space="preserve">2. </w:t>
      </w:r>
      <w:r w:rsidRPr="00C248C0">
        <w:rPr>
          <w:rFonts w:ascii="David" w:hAnsi="David" w:cs="David"/>
          <w:b/>
          <w:bCs/>
          <w:sz w:val="24"/>
          <w:szCs w:val="24"/>
          <w:rtl/>
        </w:rPr>
        <w:t>היקף משרה</w:t>
      </w:r>
      <w:r w:rsidR="009621DC" w:rsidRPr="00C248C0">
        <w:rPr>
          <w:rFonts w:ascii="David" w:hAnsi="David" w:cs="David"/>
          <w:sz w:val="24"/>
          <w:szCs w:val="24"/>
          <w:rtl/>
        </w:rPr>
        <w:t xml:space="preserve">   </w:t>
      </w:r>
      <w:r w:rsidR="00441A9E">
        <w:rPr>
          <w:rFonts w:ascii="David" w:hAnsi="David" w:cs="David" w:hint="cs"/>
          <w:sz w:val="24"/>
          <w:szCs w:val="24"/>
          <w:rtl/>
        </w:rPr>
        <w:t xml:space="preserve">  </w:t>
      </w:r>
      <w:r w:rsidR="009621DC" w:rsidRPr="00C248C0">
        <w:rPr>
          <w:rFonts w:ascii="David" w:hAnsi="David" w:cs="David"/>
          <w:sz w:val="24"/>
          <w:szCs w:val="24"/>
          <w:rtl/>
        </w:rPr>
        <w:t xml:space="preserve">   </w:t>
      </w:r>
      <w:r w:rsidRPr="00C248C0">
        <w:rPr>
          <w:rFonts w:ascii="David" w:hAnsi="David" w:cs="David"/>
          <w:sz w:val="24"/>
          <w:szCs w:val="24"/>
          <w:rtl/>
        </w:rPr>
        <w:t>100%</w:t>
      </w:r>
    </w:p>
    <w:p w14:paraId="07E6C5BE" w14:textId="2460120C" w:rsidR="008C2172" w:rsidRPr="00C248C0" w:rsidRDefault="008C2172" w:rsidP="00FC22E2">
      <w:pPr>
        <w:tabs>
          <w:tab w:val="left" w:pos="8590"/>
        </w:tabs>
        <w:spacing w:after="0"/>
        <w:ind w:left="1076" w:hanging="1758"/>
        <w:rPr>
          <w:rFonts w:ascii="David" w:hAnsi="David" w:cs="David"/>
          <w:sz w:val="24"/>
          <w:szCs w:val="24"/>
          <w:rtl/>
        </w:rPr>
      </w:pPr>
      <w:r w:rsidRPr="00C248C0">
        <w:rPr>
          <w:rFonts w:ascii="David" w:hAnsi="David" w:cs="David"/>
          <w:sz w:val="24"/>
          <w:szCs w:val="24"/>
          <w:rtl/>
        </w:rPr>
        <w:t xml:space="preserve">3. </w:t>
      </w:r>
      <w:r w:rsidRPr="00C248C0">
        <w:rPr>
          <w:rFonts w:ascii="David" w:hAnsi="David" w:cs="David"/>
          <w:b/>
          <w:bCs/>
          <w:sz w:val="24"/>
          <w:szCs w:val="24"/>
          <w:rtl/>
        </w:rPr>
        <w:t>כפיפות</w:t>
      </w:r>
      <w:r w:rsidRPr="00C248C0">
        <w:rPr>
          <w:rFonts w:ascii="David" w:hAnsi="David" w:cs="David"/>
          <w:sz w:val="24"/>
          <w:szCs w:val="24"/>
          <w:rtl/>
        </w:rPr>
        <w:t xml:space="preserve">  </w:t>
      </w:r>
      <w:r w:rsidRPr="00C248C0">
        <w:rPr>
          <w:rFonts w:ascii="David" w:hAnsi="David" w:cs="David"/>
          <w:sz w:val="24"/>
          <w:szCs w:val="24"/>
          <w:rtl/>
        </w:rPr>
        <w:tab/>
      </w:r>
      <w:r w:rsidR="0052241C" w:rsidRPr="00C248C0">
        <w:rPr>
          <w:rFonts w:ascii="David" w:hAnsi="David" w:cs="David"/>
          <w:sz w:val="24"/>
          <w:szCs w:val="24"/>
          <w:rtl/>
        </w:rPr>
        <w:t>מנהלת אגף המוניציפאלי</w:t>
      </w:r>
    </w:p>
    <w:p w14:paraId="3B3CB675" w14:textId="486818E1" w:rsidR="004E417A" w:rsidRPr="00C248C0" w:rsidRDefault="004E417A" w:rsidP="008B522C">
      <w:pPr>
        <w:tabs>
          <w:tab w:val="left" w:pos="8590"/>
        </w:tabs>
        <w:spacing w:after="0"/>
        <w:ind w:left="2210" w:hanging="2892"/>
        <w:rPr>
          <w:rFonts w:ascii="David" w:hAnsi="David" w:cs="David"/>
          <w:sz w:val="24"/>
          <w:szCs w:val="24"/>
          <w:rtl/>
        </w:rPr>
      </w:pPr>
      <w:r w:rsidRPr="00C248C0">
        <w:rPr>
          <w:rFonts w:ascii="David" w:hAnsi="David" w:cs="David"/>
          <w:sz w:val="24"/>
          <w:szCs w:val="24"/>
          <w:rtl/>
        </w:rPr>
        <w:t xml:space="preserve">4. </w:t>
      </w:r>
      <w:r w:rsidRPr="00C248C0">
        <w:rPr>
          <w:rFonts w:ascii="David" w:hAnsi="David" w:cs="David"/>
          <w:b/>
          <w:bCs/>
          <w:sz w:val="24"/>
          <w:szCs w:val="24"/>
          <w:rtl/>
        </w:rPr>
        <w:t>מקום העבודה</w:t>
      </w:r>
      <w:r w:rsidR="009621DC" w:rsidRPr="00C248C0">
        <w:rPr>
          <w:rFonts w:ascii="David" w:hAnsi="David" w:cs="David"/>
          <w:sz w:val="24"/>
          <w:szCs w:val="24"/>
          <w:rtl/>
        </w:rPr>
        <w:t xml:space="preserve">    </w:t>
      </w:r>
      <w:r w:rsidR="00441A9E">
        <w:rPr>
          <w:rFonts w:ascii="David" w:hAnsi="David" w:cs="David" w:hint="cs"/>
          <w:sz w:val="24"/>
          <w:szCs w:val="24"/>
          <w:rtl/>
        </w:rPr>
        <w:t xml:space="preserve">  </w:t>
      </w:r>
      <w:r w:rsidRPr="00C248C0">
        <w:rPr>
          <w:rFonts w:ascii="David" w:hAnsi="David" w:cs="David"/>
          <w:sz w:val="24"/>
          <w:szCs w:val="24"/>
          <w:rtl/>
        </w:rPr>
        <w:t>במועצה אזורית "שדות נגב" יישוביה ומוסדותיה</w:t>
      </w:r>
    </w:p>
    <w:p w14:paraId="756B3AA0" w14:textId="758879A9" w:rsidR="007F3794" w:rsidRDefault="004E417A" w:rsidP="007F3794">
      <w:pPr>
        <w:tabs>
          <w:tab w:val="left" w:pos="8590"/>
        </w:tabs>
        <w:spacing w:after="0"/>
        <w:ind w:left="2210" w:hanging="2892"/>
        <w:rPr>
          <w:rFonts w:ascii="David" w:hAnsi="David" w:cs="David"/>
          <w:sz w:val="24"/>
          <w:szCs w:val="24"/>
          <w:rtl/>
        </w:rPr>
      </w:pPr>
      <w:r w:rsidRPr="00C248C0">
        <w:rPr>
          <w:rFonts w:ascii="David" w:hAnsi="David" w:cs="David"/>
          <w:sz w:val="24"/>
          <w:szCs w:val="24"/>
          <w:rtl/>
        </w:rPr>
        <w:t xml:space="preserve">5. </w:t>
      </w:r>
      <w:r w:rsidRPr="00C248C0">
        <w:rPr>
          <w:rFonts w:ascii="David" w:hAnsi="David" w:cs="David"/>
          <w:b/>
          <w:bCs/>
          <w:sz w:val="24"/>
          <w:szCs w:val="24"/>
          <w:rtl/>
        </w:rPr>
        <w:t>הדירוג והדרגה</w:t>
      </w:r>
      <w:r w:rsidRPr="00C248C0">
        <w:rPr>
          <w:rFonts w:ascii="David" w:hAnsi="David" w:cs="David"/>
          <w:sz w:val="24"/>
          <w:szCs w:val="24"/>
          <w:rtl/>
        </w:rPr>
        <w:t xml:space="preserve"> </w:t>
      </w:r>
      <w:r w:rsidR="009621DC" w:rsidRPr="00C248C0">
        <w:rPr>
          <w:rFonts w:ascii="David" w:hAnsi="David" w:cs="David"/>
          <w:sz w:val="24"/>
          <w:szCs w:val="24"/>
          <w:rtl/>
        </w:rPr>
        <w:t xml:space="preserve">  </w:t>
      </w:r>
      <w:r w:rsidR="009F51D4">
        <w:rPr>
          <w:rFonts w:ascii="David" w:hAnsi="David" w:cs="David" w:hint="cs"/>
          <w:sz w:val="24"/>
          <w:szCs w:val="24"/>
          <w:rtl/>
        </w:rPr>
        <w:t xml:space="preserve"> </w:t>
      </w:r>
      <w:r w:rsidRPr="00C248C0">
        <w:rPr>
          <w:rFonts w:ascii="David" w:hAnsi="David" w:cs="David"/>
          <w:sz w:val="24"/>
          <w:szCs w:val="24"/>
          <w:rtl/>
        </w:rPr>
        <w:t xml:space="preserve">דירוג </w:t>
      </w:r>
      <w:r w:rsidR="00C71321" w:rsidRPr="00C248C0">
        <w:rPr>
          <w:rFonts w:ascii="David" w:hAnsi="David" w:cs="David"/>
          <w:sz w:val="24"/>
          <w:szCs w:val="24"/>
          <w:rtl/>
        </w:rPr>
        <w:t>מנהלי</w:t>
      </w:r>
      <w:r w:rsidRPr="00C248C0">
        <w:rPr>
          <w:rFonts w:ascii="David" w:hAnsi="David" w:cs="David"/>
          <w:sz w:val="24"/>
          <w:szCs w:val="24"/>
          <w:rtl/>
        </w:rPr>
        <w:t xml:space="preserve"> </w:t>
      </w:r>
      <w:r w:rsidR="008343D3" w:rsidRPr="00C248C0">
        <w:rPr>
          <w:rFonts w:ascii="David" w:hAnsi="David" w:cs="David"/>
          <w:sz w:val="24"/>
          <w:szCs w:val="24"/>
          <w:rtl/>
        </w:rPr>
        <w:t xml:space="preserve">. דרגה </w:t>
      </w:r>
      <w:r w:rsidR="0085129E" w:rsidRPr="00C248C0">
        <w:rPr>
          <w:rFonts w:ascii="David" w:hAnsi="David" w:cs="David"/>
          <w:sz w:val="24"/>
          <w:szCs w:val="24"/>
          <w:rtl/>
        </w:rPr>
        <w:t>6-8</w:t>
      </w:r>
    </w:p>
    <w:p w14:paraId="1511F4A8" w14:textId="0FB0350B" w:rsidR="00823D5E" w:rsidRPr="00C248C0" w:rsidRDefault="007F3794" w:rsidP="007F3794">
      <w:pPr>
        <w:tabs>
          <w:tab w:val="left" w:pos="8590"/>
        </w:tabs>
        <w:spacing w:after="0"/>
        <w:ind w:left="1092" w:hanging="2892"/>
        <w:rPr>
          <w:rFonts w:ascii="David" w:hAnsi="David" w:cs="David"/>
          <w:sz w:val="24"/>
          <w:szCs w:val="24"/>
          <w:rtl/>
        </w:rPr>
      </w:pPr>
      <w:r>
        <w:rPr>
          <w:rFonts w:ascii="David" w:hAnsi="David" w:cs="David" w:hint="cs"/>
          <w:sz w:val="24"/>
          <w:szCs w:val="24"/>
          <w:rtl/>
        </w:rPr>
        <w:t xml:space="preserve">                     </w:t>
      </w:r>
      <w:r w:rsidR="004E417A" w:rsidRPr="00C248C0">
        <w:rPr>
          <w:rFonts w:ascii="David" w:hAnsi="David" w:cs="David"/>
          <w:sz w:val="24"/>
          <w:szCs w:val="24"/>
          <w:rtl/>
        </w:rPr>
        <w:t xml:space="preserve">6. </w:t>
      </w:r>
      <w:r w:rsidR="004E417A" w:rsidRPr="00C248C0">
        <w:rPr>
          <w:rFonts w:ascii="David" w:hAnsi="David" w:cs="David"/>
          <w:b/>
          <w:bCs/>
          <w:sz w:val="24"/>
          <w:szCs w:val="24"/>
          <w:rtl/>
        </w:rPr>
        <w:t>תיאור התפקיד</w:t>
      </w:r>
      <w:r w:rsidR="004E417A" w:rsidRPr="00C248C0">
        <w:rPr>
          <w:rFonts w:ascii="David" w:hAnsi="David" w:cs="David"/>
          <w:sz w:val="24"/>
          <w:szCs w:val="24"/>
          <w:rtl/>
        </w:rPr>
        <w:t xml:space="preserve">   </w:t>
      </w:r>
      <w:r w:rsidR="009F51D4">
        <w:rPr>
          <w:rFonts w:ascii="David" w:hAnsi="David" w:cs="David" w:hint="cs"/>
          <w:sz w:val="24"/>
          <w:szCs w:val="24"/>
          <w:rtl/>
        </w:rPr>
        <w:t xml:space="preserve"> </w:t>
      </w:r>
      <w:r w:rsidR="004718B5" w:rsidRPr="00C248C0">
        <w:rPr>
          <w:rFonts w:ascii="David" w:hAnsi="David" w:cs="David"/>
          <w:sz w:val="24"/>
          <w:szCs w:val="24"/>
          <w:rtl/>
        </w:rPr>
        <w:t>פקח עירוני ביחידת הפיקוח המועצתי שאושר והוסמך כפקח מסייע בהתא</w:t>
      </w:r>
      <w:r>
        <w:rPr>
          <w:rFonts w:ascii="David" w:hAnsi="David" w:cs="David" w:hint="cs"/>
          <w:sz w:val="24"/>
          <w:szCs w:val="24"/>
          <w:rtl/>
        </w:rPr>
        <w:t xml:space="preserve">ם </w:t>
      </w:r>
      <w:r w:rsidR="004718B5" w:rsidRPr="00C248C0">
        <w:rPr>
          <w:rFonts w:ascii="David" w:hAnsi="David" w:cs="David"/>
          <w:sz w:val="24"/>
          <w:szCs w:val="24"/>
          <w:rtl/>
        </w:rPr>
        <w:t>להוראות פרק ד לחוק ייעול האכיפה והפיקוח</w:t>
      </w:r>
      <w:r w:rsidR="0085129E" w:rsidRPr="00C248C0">
        <w:rPr>
          <w:rFonts w:ascii="David" w:hAnsi="David" w:cs="David"/>
          <w:sz w:val="24"/>
          <w:szCs w:val="24"/>
          <w:rtl/>
        </w:rPr>
        <w:t xml:space="preserve"> העירוניים ברשומ"ק</w:t>
      </w:r>
      <w:r w:rsidR="001E5D56" w:rsidRPr="00C248C0">
        <w:rPr>
          <w:rFonts w:ascii="David" w:hAnsi="David" w:cs="David"/>
          <w:sz w:val="24"/>
          <w:szCs w:val="24"/>
          <w:rtl/>
        </w:rPr>
        <w:t xml:space="preserve"> (הוראת שעה), התשע"א 2011 (להלן-החוק),</w:t>
      </w:r>
      <w:r w:rsidR="0085129E" w:rsidRPr="00C248C0">
        <w:rPr>
          <w:rFonts w:ascii="David" w:hAnsi="David" w:cs="David"/>
          <w:sz w:val="24"/>
          <w:szCs w:val="24"/>
          <w:rtl/>
        </w:rPr>
        <w:t xml:space="preserve"> </w:t>
      </w:r>
      <w:r w:rsidR="001E5D56" w:rsidRPr="00C248C0">
        <w:rPr>
          <w:rFonts w:ascii="David" w:hAnsi="David" w:cs="David"/>
          <w:sz w:val="24"/>
          <w:szCs w:val="24"/>
          <w:rtl/>
        </w:rPr>
        <w:t>ה</w:t>
      </w:r>
      <w:r w:rsidR="0085129E" w:rsidRPr="00C248C0">
        <w:rPr>
          <w:rFonts w:ascii="David" w:hAnsi="David" w:cs="David"/>
          <w:sz w:val="24"/>
          <w:szCs w:val="24"/>
          <w:rtl/>
        </w:rPr>
        <w:t>אחראי על ביצוע פעולות פיקוח ואכיפה של חוקים ותקנות שבתחום סמכות הרשות, במסגרת פיקוח מערך האכיפה המועצתי, וכן סיוע למשטרת ישראל בפעולות למניעת האלימות</w:t>
      </w:r>
      <w:r w:rsidR="00B451CF" w:rsidRPr="00C248C0">
        <w:rPr>
          <w:rFonts w:ascii="David" w:hAnsi="David" w:cs="David"/>
          <w:sz w:val="24"/>
          <w:szCs w:val="24"/>
          <w:rtl/>
        </w:rPr>
        <w:t xml:space="preserve">. כמו כן </w:t>
      </w:r>
      <w:r w:rsidR="00FC22E2" w:rsidRPr="00C248C0">
        <w:rPr>
          <w:rFonts w:ascii="David" w:hAnsi="David" w:cs="David"/>
          <w:sz w:val="24"/>
          <w:szCs w:val="24"/>
          <w:rtl/>
        </w:rPr>
        <w:t xml:space="preserve">פיקוח </w:t>
      </w:r>
      <w:r w:rsidR="00B451CF" w:rsidRPr="00C248C0">
        <w:rPr>
          <w:rFonts w:ascii="David" w:hAnsi="David" w:cs="David"/>
          <w:sz w:val="24"/>
          <w:szCs w:val="24"/>
          <w:rtl/>
        </w:rPr>
        <w:t>בקרה ואכיפה של חוקי העזר של המועצה ושמירה על הסדר הציבורי.</w:t>
      </w:r>
    </w:p>
    <w:p w14:paraId="6CE37C0A" w14:textId="77777777" w:rsidR="00A71CF5" w:rsidRPr="00C248C0" w:rsidRDefault="00A71CF5" w:rsidP="00A71CF5">
      <w:pPr>
        <w:tabs>
          <w:tab w:val="left" w:pos="8590"/>
        </w:tabs>
        <w:spacing w:after="0"/>
        <w:ind w:left="1218" w:hanging="1843"/>
        <w:rPr>
          <w:rFonts w:ascii="David" w:hAnsi="David" w:cs="David"/>
          <w:sz w:val="24"/>
          <w:szCs w:val="24"/>
          <w:rtl/>
        </w:rPr>
      </w:pPr>
    </w:p>
    <w:p w14:paraId="6E1A6F82" w14:textId="77777777" w:rsidR="00A71CF5" w:rsidRPr="00C248C0" w:rsidRDefault="0085129E" w:rsidP="004718B5">
      <w:pPr>
        <w:tabs>
          <w:tab w:val="left" w:pos="8590"/>
        </w:tabs>
        <w:spacing w:after="0"/>
        <w:ind w:left="1218" w:hanging="1843"/>
        <w:jc w:val="both"/>
        <w:rPr>
          <w:rFonts w:ascii="David" w:hAnsi="David" w:cs="David"/>
          <w:sz w:val="24"/>
          <w:szCs w:val="24"/>
          <w:rtl/>
        </w:rPr>
      </w:pPr>
      <w:r w:rsidRPr="00C248C0">
        <w:rPr>
          <w:rFonts w:ascii="David" w:hAnsi="David" w:cs="David"/>
          <w:sz w:val="24"/>
          <w:szCs w:val="24"/>
          <w:rtl/>
        </w:rPr>
        <w:t xml:space="preserve">7. </w:t>
      </w:r>
      <w:r w:rsidRPr="00C248C0">
        <w:rPr>
          <w:rFonts w:ascii="David" w:hAnsi="David" w:cs="David"/>
          <w:b/>
          <w:bCs/>
          <w:sz w:val="24"/>
          <w:szCs w:val="24"/>
          <w:rtl/>
        </w:rPr>
        <w:t>עיקרי התפקיד</w:t>
      </w:r>
      <w:r w:rsidRPr="00C248C0">
        <w:rPr>
          <w:rFonts w:ascii="David" w:hAnsi="David" w:cs="David"/>
          <w:sz w:val="24"/>
          <w:szCs w:val="24"/>
          <w:rtl/>
        </w:rPr>
        <w:t xml:space="preserve"> </w:t>
      </w:r>
      <w:r w:rsidRPr="00C248C0">
        <w:rPr>
          <w:rFonts w:ascii="David" w:hAnsi="David" w:cs="David"/>
          <w:sz w:val="24"/>
          <w:szCs w:val="24"/>
          <w:rtl/>
        </w:rPr>
        <w:tab/>
      </w:r>
      <w:r w:rsidR="00A71CF5" w:rsidRPr="00C248C0">
        <w:rPr>
          <w:rFonts w:ascii="David" w:hAnsi="David" w:cs="David"/>
          <w:sz w:val="24"/>
          <w:szCs w:val="24"/>
          <w:rtl/>
        </w:rPr>
        <w:t xml:space="preserve">א. </w:t>
      </w:r>
      <w:r w:rsidRPr="00C248C0">
        <w:rPr>
          <w:rFonts w:ascii="David" w:hAnsi="David" w:cs="David"/>
          <w:sz w:val="24"/>
          <w:szCs w:val="24"/>
          <w:rtl/>
        </w:rPr>
        <w:t xml:space="preserve">ביצוע פעולות פיקוח ואכיפה של חוקים ותקנות שבתחום סמכות הרשות המקומית וכמוגדר ב"סל העבירות" לעניין פעילות מערך האכיפה המועצתי. </w:t>
      </w:r>
    </w:p>
    <w:p w14:paraId="0734D361" w14:textId="77777777" w:rsidR="00A71CF5" w:rsidRPr="00C248C0" w:rsidRDefault="00A71CF5" w:rsidP="004718B5">
      <w:pPr>
        <w:tabs>
          <w:tab w:val="left" w:pos="8590"/>
        </w:tabs>
        <w:spacing w:after="0"/>
        <w:ind w:left="1218" w:hanging="1843"/>
        <w:jc w:val="both"/>
        <w:rPr>
          <w:rFonts w:ascii="David" w:hAnsi="David" w:cs="David"/>
          <w:sz w:val="24"/>
          <w:szCs w:val="24"/>
          <w:rtl/>
        </w:rPr>
      </w:pPr>
    </w:p>
    <w:p w14:paraId="109DDB2D" w14:textId="77777777" w:rsidR="00A71CF5" w:rsidRPr="00C248C0" w:rsidRDefault="00A71CF5" w:rsidP="004718B5">
      <w:pPr>
        <w:tabs>
          <w:tab w:val="left" w:pos="8590"/>
        </w:tabs>
        <w:spacing w:after="0"/>
        <w:ind w:left="1218" w:hanging="1843"/>
        <w:jc w:val="both"/>
        <w:rPr>
          <w:rFonts w:ascii="David" w:hAnsi="David" w:cs="David"/>
          <w:sz w:val="24"/>
          <w:szCs w:val="24"/>
          <w:rtl/>
        </w:rPr>
      </w:pPr>
      <w:r w:rsidRPr="00C248C0">
        <w:rPr>
          <w:rFonts w:ascii="David" w:hAnsi="David" w:cs="David"/>
          <w:sz w:val="24"/>
          <w:szCs w:val="24"/>
          <w:rtl/>
        </w:rPr>
        <w:tab/>
        <w:t xml:space="preserve">ב. </w:t>
      </w:r>
      <w:r w:rsidR="0085129E" w:rsidRPr="00C248C0">
        <w:rPr>
          <w:rFonts w:ascii="David" w:hAnsi="David" w:cs="David"/>
          <w:sz w:val="24"/>
          <w:szCs w:val="24"/>
          <w:rtl/>
        </w:rPr>
        <w:t>שמירה ואבטחה ה</w:t>
      </w:r>
      <w:r w:rsidR="001E5D56" w:rsidRPr="00C248C0">
        <w:rPr>
          <w:rFonts w:ascii="David" w:hAnsi="David" w:cs="David"/>
          <w:sz w:val="24"/>
          <w:szCs w:val="24"/>
          <w:rtl/>
        </w:rPr>
        <w:t>נ</w:t>
      </w:r>
      <w:r w:rsidR="0085129E" w:rsidRPr="00C248C0">
        <w:rPr>
          <w:rFonts w:ascii="David" w:hAnsi="David" w:cs="David"/>
          <w:sz w:val="24"/>
          <w:szCs w:val="24"/>
          <w:rtl/>
        </w:rPr>
        <w:t xml:space="preserve">ייחת וניידת במרחב הציבורי ובמתקני הרשומ"ק. </w:t>
      </w:r>
    </w:p>
    <w:p w14:paraId="12EE03E6" w14:textId="77777777" w:rsidR="00A71CF5" w:rsidRPr="00C248C0" w:rsidRDefault="00A71CF5" w:rsidP="004718B5">
      <w:pPr>
        <w:tabs>
          <w:tab w:val="left" w:pos="8590"/>
        </w:tabs>
        <w:spacing w:after="0"/>
        <w:ind w:left="1218" w:hanging="1843"/>
        <w:jc w:val="both"/>
        <w:rPr>
          <w:rFonts w:ascii="David" w:hAnsi="David" w:cs="David"/>
          <w:sz w:val="24"/>
          <w:szCs w:val="24"/>
          <w:rtl/>
        </w:rPr>
      </w:pPr>
    </w:p>
    <w:p w14:paraId="50184B05" w14:textId="77777777" w:rsidR="0085129E" w:rsidRPr="00C248C0" w:rsidRDefault="00A71CF5" w:rsidP="004718B5">
      <w:pPr>
        <w:tabs>
          <w:tab w:val="left" w:pos="8590"/>
        </w:tabs>
        <w:spacing w:after="0"/>
        <w:ind w:left="1218" w:hanging="1843"/>
        <w:jc w:val="both"/>
        <w:rPr>
          <w:rFonts w:ascii="David" w:hAnsi="David" w:cs="David"/>
          <w:sz w:val="24"/>
          <w:szCs w:val="24"/>
          <w:rtl/>
        </w:rPr>
      </w:pPr>
      <w:r w:rsidRPr="00C248C0">
        <w:rPr>
          <w:rFonts w:ascii="David" w:hAnsi="David" w:cs="David"/>
          <w:sz w:val="24"/>
          <w:szCs w:val="24"/>
          <w:rtl/>
        </w:rPr>
        <w:tab/>
        <w:t xml:space="preserve">ג. </w:t>
      </w:r>
      <w:r w:rsidR="0085129E" w:rsidRPr="00C248C0">
        <w:rPr>
          <w:rFonts w:ascii="David" w:hAnsi="David" w:cs="David"/>
          <w:sz w:val="24"/>
          <w:szCs w:val="24"/>
          <w:rtl/>
        </w:rPr>
        <w:t>סיוע למשטרת ישראל בפעולות למניעת האלימות בהתאם להוראות החוק.</w:t>
      </w:r>
      <w:r w:rsidR="00B451CF" w:rsidRPr="00C248C0">
        <w:rPr>
          <w:rFonts w:ascii="David" w:hAnsi="David" w:cs="David"/>
          <w:sz w:val="24"/>
          <w:szCs w:val="24"/>
          <w:rtl/>
        </w:rPr>
        <w:t xml:space="preserve"> שמירה על הסדר הציבורי.</w:t>
      </w:r>
      <w:r w:rsidR="00C92DD7" w:rsidRPr="00C248C0">
        <w:rPr>
          <w:rFonts w:ascii="David" w:hAnsi="David" w:cs="David"/>
          <w:sz w:val="24"/>
          <w:szCs w:val="24"/>
          <w:rtl/>
        </w:rPr>
        <w:t xml:space="preserve"> סיורי בשטחי הרשות והפקת דוחות בהתאם לצורך. </w:t>
      </w:r>
    </w:p>
    <w:p w14:paraId="4F02EF0F" w14:textId="77777777" w:rsidR="006F405B" w:rsidRPr="00C248C0" w:rsidRDefault="006F405B" w:rsidP="006F405B">
      <w:pPr>
        <w:tabs>
          <w:tab w:val="left" w:pos="8590"/>
        </w:tabs>
        <w:spacing w:after="0"/>
        <w:ind w:left="1218" w:hanging="1843"/>
        <w:jc w:val="both"/>
        <w:rPr>
          <w:rFonts w:ascii="David" w:hAnsi="David" w:cs="David"/>
          <w:sz w:val="24"/>
          <w:szCs w:val="24"/>
          <w:rtl/>
        </w:rPr>
      </w:pPr>
    </w:p>
    <w:p w14:paraId="3E99F009" w14:textId="3B59854C" w:rsidR="004E417A" w:rsidRPr="00C248C0" w:rsidRDefault="008F5329" w:rsidP="004E417A">
      <w:pPr>
        <w:tabs>
          <w:tab w:val="left" w:pos="8590"/>
        </w:tabs>
        <w:spacing w:after="0"/>
        <w:ind w:left="2210" w:hanging="2892"/>
        <w:rPr>
          <w:rFonts w:ascii="David" w:hAnsi="David" w:cs="David"/>
          <w:sz w:val="24"/>
          <w:szCs w:val="24"/>
          <w:rtl/>
        </w:rPr>
      </w:pPr>
      <w:r>
        <w:rPr>
          <w:rFonts w:ascii="David" w:hAnsi="David" w:cs="David" w:hint="cs"/>
          <w:sz w:val="24"/>
          <w:szCs w:val="24"/>
          <w:rtl/>
        </w:rPr>
        <w:t>8</w:t>
      </w:r>
      <w:r w:rsidR="004E417A" w:rsidRPr="00C248C0">
        <w:rPr>
          <w:rFonts w:ascii="David" w:hAnsi="David" w:cs="David"/>
          <w:sz w:val="24"/>
          <w:szCs w:val="24"/>
          <w:rtl/>
        </w:rPr>
        <w:t xml:space="preserve">. </w:t>
      </w:r>
      <w:r w:rsidR="004E417A" w:rsidRPr="00C248C0">
        <w:rPr>
          <w:rFonts w:ascii="David" w:hAnsi="David" w:cs="David"/>
          <w:b/>
          <w:bCs/>
          <w:sz w:val="24"/>
          <w:szCs w:val="24"/>
          <w:rtl/>
        </w:rPr>
        <w:t>דרישות התפקיד</w:t>
      </w:r>
      <w:r w:rsidR="004E417A" w:rsidRPr="00C248C0">
        <w:rPr>
          <w:rFonts w:ascii="David" w:hAnsi="David" w:cs="David"/>
          <w:sz w:val="24"/>
          <w:szCs w:val="24"/>
          <w:rtl/>
        </w:rPr>
        <w:t xml:space="preserve">- </w:t>
      </w:r>
    </w:p>
    <w:p w14:paraId="329A5E17" w14:textId="77777777" w:rsidR="004E417A" w:rsidRPr="00C248C0" w:rsidRDefault="004E417A" w:rsidP="001E5D56">
      <w:pPr>
        <w:tabs>
          <w:tab w:val="left" w:pos="8590"/>
        </w:tabs>
        <w:spacing w:after="0"/>
        <w:ind w:left="1092" w:hanging="1717"/>
        <w:jc w:val="both"/>
        <w:rPr>
          <w:rFonts w:ascii="David" w:hAnsi="David" w:cs="David"/>
          <w:sz w:val="24"/>
          <w:szCs w:val="24"/>
          <w:rtl/>
        </w:rPr>
      </w:pPr>
      <w:r w:rsidRPr="00C248C0">
        <w:rPr>
          <w:rFonts w:ascii="David" w:hAnsi="David" w:cs="David"/>
          <w:sz w:val="24"/>
          <w:szCs w:val="24"/>
          <w:rtl/>
        </w:rPr>
        <w:t xml:space="preserve"> </w:t>
      </w:r>
      <w:r w:rsidRPr="00C248C0">
        <w:rPr>
          <w:rFonts w:ascii="David" w:hAnsi="David" w:cs="David"/>
          <w:b/>
          <w:bCs/>
          <w:u w:val="single"/>
          <w:rtl/>
        </w:rPr>
        <w:t>השכלה</w:t>
      </w:r>
      <w:r w:rsidRPr="00C248C0">
        <w:rPr>
          <w:rFonts w:ascii="David" w:hAnsi="David" w:cs="David"/>
          <w:b/>
          <w:bCs/>
          <w:sz w:val="24"/>
          <w:szCs w:val="24"/>
          <w:rtl/>
        </w:rPr>
        <w:tab/>
      </w:r>
      <w:r w:rsidR="001E5D56" w:rsidRPr="00C248C0">
        <w:rPr>
          <w:rFonts w:ascii="David" w:hAnsi="David" w:cs="David"/>
          <w:sz w:val="24"/>
          <w:szCs w:val="24"/>
          <w:rtl/>
        </w:rPr>
        <w:t>12 שנות לימוד לפחות או תעודת בגרות</w:t>
      </w:r>
      <w:r w:rsidR="006F405B" w:rsidRPr="00C248C0">
        <w:rPr>
          <w:rFonts w:ascii="David" w:hAnsi="David" w:cs="David"/>
          <w:sz w:val="24"/>
          <w:szCs w:val="24"/>
          <w:rtl/>
        </w:rPr>
        <w:t>.</w:t>
      </w:r>
    </w:p>
    <w:p w14:paraId="67186382" w14:textId="77777777" w:rsidR="00A71CF5" w:rsidRPr="00C248C0" w:rsidRDefault="00A71CF5" w:rsidP="001E5D56">
      <w:pPr>
        <w:tabs>
          <w:tab w:val="left" w:pos="8590"/>
        </w:tabs>
        <w:spacing w:after="0"/>
        <w:ind w:left="1092" w:hanging="1717"/>
        <w:jc w:val="both"/>
        <w:rPr>
          <w:rFonts w:ascii="David" w:hAnsi="David" w:cs="David"/>
          <w:sz w:val="24"/>
          <w:szCs w:val="24"/>
          <w:rtl/>
        </w:rPr>
      </w:pPr>
    </w:p>
    <w:p w14:paraId="2DAE532F" w14:textId="168207D3" w:rsidR="001E5D56" w:rsidRPr="00C248C0" w:rsidRDefault="001E5D56" w:rsidP="001E5D56">
      <w:pPr>
        <w:tabs>
          <w:tab w:val="left" w:pos="8590"/>
        </w:tabs>
        <w:spacing w:after="0"/>
        <w:ind w:left="1092" w:hanging="1717"/>
        <w:jc w:val="both"/>
        <w:rPr>
          <w:rFonts w:ascii="David" w:hAnsi="David" w:cs="David"/>
          <w:b/>
          <w:bCs/>
          <w:sz w:val="24"/>
          <w:szCs w:val="24"/>
          <w:rtl/>
        </w:rPr>
      </w:pPr>
      <w:r w:rsidRPr="00C248C0">
        <w:rPr>
          <w:rFonts w:ascii="David" w:hAnsi="David" w:cs="David"/>
          <w:sz w:val="24"/>
          <w:szCs w:val="24"/>
          <w:rtl/>
        </w:rPr>
        <w:tab/>
        <w:t>מעבר בהצלחה של קורס פקחים מסייעים בן 5 ימים באחד מבתי הספר להכשרת פקחים מסייעים שאושרו ע"י חטיבת האבטחה במ"י, הכולל בוחן כושר בהתאם לדרישות מאבטח רמה א</w:t>
      </w:r>
      <w:r w:rsidR="00A73179" w:rsidRPr="00C248C0">
        <w:rPr>
          <w:rFonts w:ascii="David" w:hAnsi="David" w:cs="David"/>
          <w:sz w:val="24"/>
          <w:szCs w:val="24"/>
          <w:rtl/>
        </w:rPr>
        <w:t>'</w:t>
      </w:r>
      <w:r w:rsidRPr="00C248C0">
        <w:rPr>
          <w:rFonts w:ascii="David" w:hAnsi="David" w:cs="David"/>
          <w:sz w:val="24"/>
          <w:szCs w:val="24"/>
          <w:rtl/>
        </w:rPr>
        <w:t xml:space="preserve"> וכל קורס או השתלמות נוספת המחויבים ע"י המשרד </w:t>
      </w:r>
      <w:r w:rsidR="000A5371" w:rsidRPr="00C248C0">
        <w:rPr>
          <w:rFonts w:ascii="David" w:hAnsi="David" w:cs="David" w:hint="cs"/>
          <w:sz w:val="24"/>
          <w:szCs w:val="24"/>
          <w:rtl/>
        </w:rPr>
        <w:t>לביטחו</w:t>
      </w:r>
      <w:r w:rsidR="000A5371" w:rsidRPr="00C248C0">
        <w:rPr>
          <w:rFonts w:ascii="David" w:hAnsi="David" w:cs="David" w:hint="eastAsia"/>
          <w:sz w:val="24"/>
          <w:szCs w:val="24"/>
          <w:rtl/>
        </w:rPr>
        <w:t>ן</w:t>
      </w:r>
      <w:r w:rsidR="005E56F9" w:rsidRPr="00C248C0">
        <w:rPr>
          <w:rFonts w:ascii="David" w:hAnsi="David" w:cs="David"/>
          <w:sz w:val="24"/>
          <w:szCs w:val="24"/>
          <w:rtl/>
        </w:rPr>
        <w:t xml:space="preserve"> פנים- </w:t>
      </w:r>
      <w:r w:rsidRPr="00C248C0">
        <w:rPr>
          <w:rFonts w:ascii="David" w:hAnsi="David" w:cs="David"/>
          <w:sz w:val="24"/>
          <w:szCs w:val="24"/>
          <w:rtl/>
        </w:rPr>
        <w:t xml:space="preserve"> </w:t>
      </w:r>
      <w:r w:rsidR="00A71CF5" w:rsidRPr="00C248C0">
        <w:rPr>
          <w:rFonts w:ascii="David" w:hAnsi="David" w:cs="David"/>
          <w:b/>
          <w:bCs/>
          <w:sz w:val="24"/>
          <w:szCs w:val="24"/>
          <w:rtl/>
        </w:rPr>
        <w:t>תוך שנה מיום קבלת</w:t>
      </w:r>
      <w:r w:rsidR="005E56F9" w:rsidRPr="00C248C0">
        <w:rPr>
          <w:rFonts w:ascii="David" w:hAnsi="David" w:cs="David"/>
          <w:b/>
          <w:bCs/>
          <w:sz w:val="24"/>
          <w:szCs w:val="24"/>
          <w:rtl/>
        </w:rPr>
        <w:t xml:space="preserve"> ה</w:t>
      </w:r>
      <w:r w:rsidRPr="00C248C0">
        <w:rPr>
          <w:rFonts w:ascii="David" w:hAnsi="David" w:cs="David"/>
          <w:b/>
          <w:bCs/>
          <w:sz w:val="24"/>
          <w:szCs w:val="24"/>
          <w:rtl/>
        </w:rPr>
        <w:t>תפקיד.</w:t>
      </w:r>
    </w:p>
    <w:p w14:paraId="13BA0D91" w14:textId="77777777" w:rsidR="00A71CF5" w:rsidRPr="00C248C0" w:rsidRDefault="001E5D56" w:rsidP="001E5D56">
      <w:pPr>
        <w:tabs>
          <w:tab w:val="left" w:pos="8590"/>
        </w:tabs>
        <w:spacing w:after="0"/>
        <w:ind w:left="1092" w:hanging="1717"/>
        <w:jc w:val="both"/>
        <w:rPr>
          <w:rFonts w:ascii="David" w:hAnsi="David" w:cs="David"/>
          <w:sz w:val="24"/>
          <w:szCs w:val="24"/>
          <w:rtl/>
        </w:rPr>
      </w:pPr>
      <w:r w:rsidRPr="00C248C0">
        <w:rPr>
          <w:rFonts w:ascii="David" w:hAnsi="David" w:cs="David"/>
          <w:sz w:val="24"/>
          <w:szCs w:val="24"/>
          <w:rtl/>
        </w:rPr>
        <w:tab/>
      </w:r>
    </w:p>
    <w:p w14:paraId="63A71ED5" w14:textId="77777777" w:rsidR="001E5D56" w:rsidRPr="00C248C0" w:rsidRDefault="00A71CF5" w:rsidP="001E5D56">
      <w:pPr>
        <w:tabs>
          <w:tab w:val="left" w:pos="8590"/>
        </w:tabs>
        <w:spacing w:after="0"/>
        <w:ind w:left="1092" w:hanging="1717"/>
        <w:jc w:val="both"/>
        <w:rPr>
          <w:rFonts w:ascii="David" w:hAnsi="David" w:cs="David"/>
          <w:sz w:val="24"/>
          <w:szCs w:val="24"/>
          <w:rtl/>
        </w:rPr>
      </w:pPr>
      <w:r w:rsidRPr="00C248C0">
        <w:rPr>
          <w:rFonts w:ascii="David" w:hAnsi="David" w:cs="David"/>
          <w:sz w:val="24"/>
          <w:szCs w:val="24"/>
          <w:rtl/>
        </w:rPr>
        <w:tab/>
      </w:r>
      <w:r w:rsidR="001E5D56" w:rsidRPr="00C248C0">
        <w:rPr>
          <w:rFonts w:ascii="David" w:hAnsi="David" w:cs="David"/>
          <w:sz w:val="24"/>
          <w:szCs w:val="24"/>
          <w:rtl/>
        </w:rPr>
        <w:t xml:space="preserve">יתרון- לבוגר קורס פיקודי או קורס קצינים בצבא /משטרה/שב"כ. </w:t>
      </w:r>
    </w:p>
    <w:p w14:paraId="1D56C333" w14:textId="77777777" w:rsidR="00A71CF5" w:rsidRPr="00C248C0" w:rsidRDefault="00A71CF5" w:rsidP="001E5D56">
      <w:pPr>
        <w:tabs>
          <w:tab w:val="left" w:pos="8590"/>
        </w:tabs>
        <w:spacing w:after="0"/>
        <w:ind w:left="1092" w:hanging="1717"/>
        <w:jc w:val="both"/>
        <w:rPr>
          <w:rFonts w:ascii="David" w:hAnsi="David" w:cs="David"/>
          <w:sz w:val="24"/>
          <w:szCs w:val="24"/>
          <w:rtl/>
        </w:rPr>
      </w:pPr>
      <w:r w:rsidRPr="00C248C0">
        <w:rPr>
          <w:rFonts w:ascii="David" w:hAnsi="David" w:cs="David"/>
          <w:sz w:val="24"/>
          <w:szCs w:val="24"/>
          <w:rtl/>
        </w:rPr>
        <w:tab/>
      </w:r>
    </w:p>
    <w:p w14:paraId="248B2BA2" w14:textId="2FDAA47E" w:rsidR="00A71CF5" w:rsidRPr="00C248C0" w:rsidRDefault="000A5371" w:rsidP="001E5D56">
      <w:pPr>
        <w:tabs>
          <w:tab w:val="left" w:pos="8590"/>
        </w:tabs>
        <w:spacing w:after="0"/>
        <w:ind w:left="1092" w:hanging="1717"/>
        <w:jc w:val="both"/>
        <w:rPr>
          <w:rFonts w:ascii="David" w:hAnsi="David" w:cs="David"/>
          <w:sz w:val="24"/>
          <w:szCs w:val="24"/>
          <w:rtl/>
        </w:rPr>
      </w:pPr>
      <w:r w:rsidRPr="000A5371">
        <w:rPr>
          <w:rFonts w:ascii="David" w:hAnsi="David" w:cs="David" w:hint="cs"/>
          <w:b/>
          <w:bCs/>
          <w:sz w:val="24"/>
          <w:szCs w:val="24"/>
          <w:u w:val="single"/>
          <w:rtl/>
        </w:rPr>
        <w:t>ניסיון מקצועי</w:t>
      </w:r>
      <w:r>
        <w:rPr>
          <w:rFonts w:ascii="David" w:hAnsi="David" w:cs="David" w:hint="cs"/>
          <w:sz w:val="24"/>
          <w:szCs w:val="24"/>
          <w:rtl/>
        </w:rPr>
        <w:t xml:space="preserve">         </w:t>
      </w:r>
      <w:r w:rsidR="00A71CF5" w:rsidRPr="00C248C0">
        <w:rPr>
          <w:rFonts w:ascii="David" w:hAnsi="David" w:cs="David"/>
          <w:sz w:val="24"/>
          <w:szCs w:val="24"/>
          <w:rtl/>
        </w:rPr>
        <w:t>עדיפות לניסיון מקצועי בתחום העיסוק של המשרה</w:t>
      </w:r>
    </w:p>
    <w:p w14:paraId="0A15B0DC" w14:textId="77777777" w:rsidR="00A71CF5" w:rsidRPr="00C248C0" w:rsidRDefault="00A71CF5" w:rsidP="001E5D56">
      <w:pPr>
        <w:tabs>
          <w:tab w:val="left" w:pos="8590"/>
        </w:tabs>
        <w:spacing w:after="0"/>
        <w:ind w:left="1092" w:hanging="1717"/>
        <w:jc w:val="both"/>
        <w:rPr>
          <w:rFonts w:ascii="David" w:hAnsi="David" w:cs="David"/>
          <w:sz w:val="24"/>
          <w:szCs w:val="24"/>
          <w:rtl/>
        </w:rPr>
      </w:pPr>
    </w:p>
    <w:p w14:paraId="7FC56BFB" w14:textId="77777777" w:rsidR="007467F2" w:rsidRPr="00C248C0" w:rsidRDefault="007467F2" w:rsidP="001E5D56">
      <w:pPr>
        <w:tabs>
          <w:tab w:val="left" w:pos="8590"/>
        </w:tabs>
        <w:spacing w:after="0"/>
        <w:ind w:left="1092" w:hanging="1717"/>
        <w:jc w:val="both"/>
        <w:rPr>
          <w:rFonts w:ascii="David" w:hAnsi="David" w:cs="David"/>
          <w:sz w:val="24"/>
          <w:szCs w:val="24"/>
          <w:rtl/>
        </w:rPr>
      </w:pPr>
    </w:p>
    <w:p w14:paraId="7D2E9493" w14:textId="77777777" w:rsidR="00A71CF5" w:rsidRPr="00C248C0" w:rsidRDefault="00A71CF5" w:rsidP="00B451CF">
      <w:pPr>
        <w:tabs>
          <w:tab w:val="left" w:pos="8590"/>
        </w:tabs>
        <w:spacing w:after="0"/>
        <w:ind w:left="1092" w:hanging="1717"/>
        <w:jc w:val="both"/>
        <w:rPr>
          <w:rFonts w:ascii="David" w:hAnsi="David" w:cs="David"/>
          <w:b/>
          <w:bCs/>
          <w:sz w:val="24"/>
          <w:szCs w:val="24"/>
          <w:rtl/>
        </w:rPr>
      </w:pPr>
    </w:p>
    <w:p w14:paraId="025BF1CC" w14:textId="77777777" w:rsidR="00741ED7" w:rsidRDefault="00741ED7" w:rsidP="00B451CF">
      <w:pPr>
        <w:tabs>
          <w:tab w:val="left" w:pos="8590"/>
        </w:tabs>
        <w:spacing w:after="0"/>
        <w:ind w:left="1092" w:hanging="1717"/>
        <w:jc w:val="both"/>
        <w:rPr>
          <w:rFonts w:ascii="David" w:hAnsi="David" w:cs="David"/>
          <w:b/>
          <w:bCs/>
          <w:sz w:val="24"/>
          <w:szCs w:val="24"/>
          <w:rtl/>
        </w:rPr>
      </w:pPr>
    </w:p>
    <w:p w14:paraId="1CF8C740" w14:textId="77777777" w:rsidR="00E67B22" w:rsidRDefault="00E67B22" w:rsidP="00B451CF">
      <w:pPr>
        <w:tabs>
          <w:tab w:val="left" w:pos="8590"/>
        </w:tabs>
        <w:spacing w:after="0"/>
        <w:ind w:left="1092" w:hanging="1717"/>
        <w:jc w:val="both"/>
        <w:rPr>
          <w:rFonts w:ascii="David" w:hAnsi="David" w:cs="David"/>
          <w:b/>
          <w:bCs/>
          <w:sz w:val="24"/>
          <w:szCs w:val="24"/>
          <w:rtl/>
        </w:rPr>
      </w:pPr>
    </w:p>
    <w:p w14:paraId="2FBDD6BE" w14:textId="77777777" w:rsidR="00E67B22" w:rsidRPr="00C248C0" w:rsidRDefault="00E67B22" w:rsidP="00B451CF">
      <w:pPr>
        <w:tabs>
          <w:tab w:val="left" w:pos="8590"/>
        </w:tabs>
        <w:spacing w:after="0"/>
        <w:ind w:left="1092" w:hanging="1717"/>
        <w:jc w:val="both"/>
        <w:rPr>
          <w:rFonts w:ascii="David" w:hAnsi="David" w:cs="David"/>
          <w:b/>
          <w:bCs/>
          <w:sz w:val="24"/>
          <w:szCs w:val="24"/>
          <w:rtl/>
        </w:rPr>
      </w:pPr>
    </w:p>
    <w:p w14:paraId="6DEC308C" w14:textId="77777777" w:rsidR="00741ED7" w:rsidRDefault="00741ED7" w:rsidP="00B451CF">
      <w:pPr>
        <w:tabs>
          <w:tab w:val="left" w:pos="8590"/>
        </w:tabs>
        <w:spacing w:after="0"/>
        <w:ind w:left="1092" w:hanging="1717"/>
        <w:jc w:val="both"/>
        <w:rPr>
          <w:rFonts w:ascii="David" w:hAnsi="David" w:cs="David"/>
          <w:b/>
          <w:bCs/>
          <w:sz w:val="24"/>
          <w:szCs w:val="24"/>
          <w:rtl/>
        </w:rPr>
      </w:pPr>
    </w:p>
    <w:p w14:paraId="66B4A37E" w14:textId="77777777" w:rsidR="00E67B22" w:rsidRDefault="00E67B22" w:rsidP="00B451CF">
      <w:pPr>
        <w:tabs>
          <w:tab w:val="left" w:pos="8590"/>
        </w:tabs>
        <w:spacing w:after="0"/>
        <w:ind w:left="1092" w:hanging="1717"/>
        <w:jc w:val="both"/>
        <w:rPr>
          <w:rFonts w:ascii="David" w:hAnsi="David" w:cs="David"/>
          <w:b/>
          <w:bCs/>
          <w:sz w:val="24"/>
          <w:szCs w:val="24"/>
          <w:rtl/>
        </w:rPr>
      </w:pPr>
    </w:p>
    <w:p w14:paraId="4E32A22C" w14:textId="77777777" w:rsidR="00E67B22" w:rsidRDefault="00E67B22" w:rsidP="00B451CF">
      <w:pPr>
        <w:tabs>
          <w:tab w:val="left" w:pos="8590"/>
        </w:tabs>
        <w:spacing w:after="0"/>
        <w:ind w:left="1092" w:hanging="1717"/>
        <w:jc w:val="both"/>
        <w:rPr>
          <w:rFonts w:ascii="David" w:hAnsi="David" w:cs="David"/>
          <w:b/>
          <w:bCs/>
          <w:sz w:val="24"/>
          <w:szCs w:val="24"/>
          <w:rtl/>
        </w:rPr>
      </w:pPr>
    </w:p>
    <w:p w14:paraId="7B93F5D8" w14:textId="77777777" w:rsidR="00E67B22" w:rsidRPr="00C248C0" w:rsidRDefault="00E67B22" w:rsidP="00B451CF">
      <w:pPr>
        <w:tabs>
          <w:tab w:val="left" w:pos="8590"/>
        </w:tabs>
        <w:spacing w:after="0"/>
        <w:ind w:left="1092" w:hanging="1717"/>
        <w:jc w:val="both"/>
        <w:rPr>
          <w:rFonts w:ascii="David" w:hAnsi="David" w:cs="David"/>
          <w:b/>
          <w:bCs/>
          <w:sz w:val="24"/>
          <w:szCs w:val="24"/>
          <w:rtl/>
        </w:rPr>
      </w:pPr>
    </w:p>
    <w:p w14:paraId="7CAE1776" w14:textId="77777777" w:rsidR="00741ED7" w:rsidRPr="00C248C0" w:rsidRDefault="00741ED7" w:rsidP="00B451CF">
      <w:pPr>
        <w:tabs>
          <w:tab w:val="left" w:pos="8590"/>
        </w:tabs>
        <w:spacing w:after="0"/>
        <w:ind w:left="1092" w:hanging="1717"/>
        <w:jc w:val="both"/>
        <w:rPr>
          <w:rFonts w:ascii="David" w:hAnsi="David" w:cs="David"/>
          <w:b/>
          <w:bCs/>
          <w:sz w:val="24"/>
          <w:szCs w:val="24"/>
          <w:rtl/>
        </w:rPr>
      </w:pPr>
    </w:p>
    <w:p w14:paraId="144AEF5C" w14:textId="77777777" w:rsidR="00741ED7" w:rsidRPr="00C248C0" w:rsidRDefault="00741ED7" w:rsidP="00B451CF">
      <w:pPr>
        <w:tabs>
          <w:tab w:val="left" w:pos="8590"/>
        </w:tabs>
        <w:spacing w:after="0"/>
        <w:ind w:left="1092" w:hanging="1717"/>
        <w:jc w:val="both"/>
        <w:rPr>
          <w:rFonts w:ascii="David" w:hAnsi="David" w:cs="David"/>
          <w:b/>
          <w:bCs/>
          <w:sz w:val="24"/>
          <w:szCs w:val="24"/>
          <w:rtl/>
        </w:rPr>
      </w:pPr>
    </w:p>
    <w:p w14:paraId="025B6A53" w14:textId="7732866C" w:rsidR="008B4ABB" w:rsidRPr="0025089F" w:rsidRDefault="008F5329" w:rsidP="008B4ABB">
      <w:pPr>
        <w:tabs>
          <w:tab w:val="left" w:pos="8590"/>
        </w:tabs>
        <w:spacing w:after="0"/>
        <w:ind w:left="1092" w:hanging="1717"/>
        <w:jc w:val="both"/>
        <w:rPr>
          <w:rFonts w:ascii="David" w:hAnsi="David" w:cs="David"/>
          <w:b/>
          <w:bCs/>
          <w:sz w:val="24"/>
          <w:szCs w:val="24"/>
          <w:rtl/>
        </w:rPr>
      </w:pPr>
      <w:r w:rsidRPr="00753BDF">
        <w:rPr>
          <w:rFonts w:ascii="David" w:hAnsi="David" w:cs="David" w:hint="cs"/>
          <w:b/>
          <w:bCs/>
          <w:sz w:val="24"/>
          <w:szCs w:val="24"/>
          <w:rtl/>
        </w:rPr>
        <w:lastRenderedPageBreak/>
        <w:t>9</w:t>
      </w:r>
      <w:r>
        <w:rPr>
          <w:rFonts w:ascii="David" w:hAnsi="David" w:cs="David" w:hint="cs"/>
          <w:b/>
          <w:bCs/>
          <w:sz w:val="24"/>
          <w:szCs w:val="24"/>
          <w:u w:val="single"/>
          <w:rtl/>
        </w:rPr>
        <w:t>.</w:t>
      </w:r>
      <w:r w:rsidR="00437D72" w:rsidRPr="0025089F">
        <w:rPr>
          <w:rFonts w:ascii="David" w:hAnsi="David" w:cs="David"/>
          <w:b/>
          <w:bCs/>
          <w:sz w:val="24"/>
          <w:szCs w:val="24"/>
          <w:rtl/>
        </w:rPr>
        <w:t>תנאי כשירות נוספים:</w:t>
      </w:r>
    </w:p>
    <w:p w14:paraId="70CB3EE1" w14:textId="111F26FA" w:rsidR="004E4A94" w:rsidRPr="00C248C0" w:rsidRDefault="001E5D56" w:rsidP="008B4ABB">
      <w:pPr>
        <w:pStyle w:val="ab"/>
        <w:numPr>
          <w:ilvl w:val="0"/>
          <w:numId w:val="10"/>
        </w:numPr>
        <w:tabs>
          <w:tab w:val="left" w:pos="8590"/>
        </w:tabs>
        <w:spacing w:after="0"/>
        <w:jc w:val="both"/>
        <w:rPr>
          <w:rFonts w:ascii="David" w:hAnsi="David" w:cs="David"/>
          <w:b/>
          <w:bCs/>
          <w:sz w:val="24"/>
          <w:szCs w:val="24"/>
          <w:u w:val="single"/>
          <w:rtl/>
        </w:rPr>
      </w:pPr>
      <w:r w:rsidRPr="00C248C0">
        <w:rPr>
          <w:rFonts w:ascii="David" w:hAnsi="David" w:cs="David"/>
          <w:sz w:val="24"/>
          <w:szCs w:val="24"/>
          <w:rtl/>
        </w:rPr>
        <w:t>אישור ובדיקה של היועץ המשפטי של הרשות או מי מטעמו כי המועמד עומד בדרישות פרקים ג ו-ד' לחוק ייעול האכיפה והפיקוח העירוניים ברשויות המקומיות (הוראת שעה), התשע"א-2011, בעל תעודת פקח עירוני כאמור בפרק ג' וכי הוא עומד בתבחינים הקבועים בסעיף</w:t>
      </w:r>
      <w:r w:rsidR="00B451CF" w:rsidRPr="00C248C0">
        <w:rPr>
          <w:rFonts w:ascii="David" w:hAnsi="David" w:cs="David"/>
          <w:sz w:val="24"/>
          <w:szCs w:val="24"/>
          <w:rtl/>
        </w:rPr>
        <w:t xml:space="preserve"> 10 לחוק</w:t>
      </w:r>
      <w:r w:rsidR="004E4A94" w:rsidRPr="00C248C0">
        <w:rPr>
          <w:rFonts w:ascii="David" w:hAnsi="David" w:cs="David"/>
          <w:sz w:val="24"/>
          <w:szCs w:val="24"/>
          <w:rtl/>
        </w:rPr>
        <w:t>.</w:t>
      </w:r>
    </w:p>
    <w:p w14:paraId="2EB91247" w14:textId="12C09A6C" w:rsidR="004E4A94" w:rsidRPr="00C248C0" w:rsidRDefault="00B451CF" w:rsidP="00CB09A1">
      <w:pPr>
        <w:pStyle w:val="ab"/>
        <w:numPr>
          <w:ilvl w:val="0"/>
          <w:numId w:val="10"/>
        </w:numPr>
        <w:tabs>
          <w:tab w:val="left" w:pos="8590"/>
        </w:tabs>
        <w:spacing w:after="0"/>
        <w:jc w:val="both"/>
        <w:rPr>
          <w:rFonts w:ascii="David" w:hAnsi="David" w:cs="David"/>
          <w:sz w:val="24"/>
          <w:szCs w:val="24"/>
          <w:rtl/>
        </w:rPr>
      </w:pPr>
      <w:r w:rsidRPr="00C248C0">
        <w:rPr>
          <w:rFonts w:ascii="David" w:hAnsi="David" w:cs="David"/>
          <w:sz w:val="24"/>
          <w:szCs w:val="24"/>
          <w:rtl/>
        </w:rPr>
        <w:t>אישור משטרת ישראל כי אין מניעה להסמיכו מטעמים של שלום הציבור או ביטחון הציבור, לרבות עברו</w:t>
      </w:r>
      <w:r w:rsidR="005C00A6" w:rsidRPr="00C248C0">
        <w:rPr>
          <w:rFonts w:ascii="David" w:hAnsi="David" w:cs="David"/>
          <w:sz w:val="24"/>
          <w:szCs w:val="24"/>
          <w:rtl/>
        </w:rPr>
        <w:t xml:space="preserve"> </w:t>
      </w:r>
      <w:r w:rsidRPr="00C248C0">
        <w:rPr>
          <w:rFonts w:ascii="David" w:hAnsi="David" w:cs="David"/>
          <w:sz w:val="24"/>
          <w:szCs w:val="24"/>
          <w:rtl/>
        </w:rPr>
        <w:t>הפלילי</w:t>
      </w:r>
      <w:r w:rsidR="005C00A6" w:rsidRPr="00C248C0">
        <w:rPr>
          <w:rFonts w:ascii="David" w:hAnsi="David" w:cs="David"/>
          <w:sz w:val="24"/>
          <w:szCs w:val="24"/>
          <w:rtl/>
        </w:rPr>
        <w:t xml:space="preserve"> </w:t>
      </w:r>
      <w:r w:rsidRPr="00C248C0">
        <w:rPr>
          <w:rFonts w:ascii="David" w:hAnsi="David" w:cs="David"/>
          <w:sz w:val="24"/>
          <w:szCs w:val="24"/>
          <w:rtl/>
        </w:rPr>
        <w:t>באישור</w:t>
      </w:r>
      <w:r w:rsidR="005C00A6" w:rsidRPr="00C248C0">
        <w:rPr>
          <w:rFonts w:ascii="David" w:hAnsi="David" w:cs="David"/>
          <w:sz w:val="24"/>
          <w:szCs w:val="24"/>
          <w:rtl/>
        </w:rPr>
        <w:t xml:space="preserve"> </w:t>
      </w:r>
      <w:r w:rsidRPr="00C248C0">
        <w:rPr>
          <w:rFonts w:ascii="David" w:hAnsi="David" w:cs="David"/>
          <w:sz w:val="24"/>
          <w:szCs w:val="24"/>
          <w:rtl/>
        </w:rPr>
        <w:t>יחידת ביטחון המידע (יחב"מ).</w:t>
      </w:r>
    </w:p>
    <w:p w14:paraId="29752EB8" w14:textId="77777777" w:rsidR="00CB09A1" w:rsidRPr="00C248C0" w:rsidRDefault="00B451CF" w:rsidP="00CB09A1">
      <w:pPr>
        <w:pStyle w:val="ab"/>
        <w:numPr>
          <w:ilvl w:val="0"/>
          <w:numId w:val="10"/>
        </w:numPr>
        <w:tabs>
          <w:tab w:val="left" w:pos="8590"/>
        </w:tabs>
        <w:spacing w:after="0"/>
        <w:jc w:val="both"/>
        <w:rPr>
          <w:rFonts w:ascii="David" w:hAnsi="David" w:cs="David"/>
          <w:sz w:val="24"/>
          <w:szCs w:val="24"/>
        </w:rPr>
      </w:pPr>
      <w:r w:rsidRPr="00C248C0">
        <w:rPr>
          <w:rFonts w:ascii="David" w:hAnsi="David" w:cs="David"/>
          <w:sz w:val="24"/>
          <w:szCs w:val="24"/>
          <w:rtl/>
        </w:rPr>
        <w:t xml:space="preserve">אישור מרופא תעסוקתי בדבר כשירות רפואית. </w:t>
      </w:r>
    </w:p>
    <w:p w14:paraId="362DAC0B" w14:textId="2B95B609" w:rsidR="00A71CF5" w:rsidRPr="00C248C0" w:rsidRDefault="00B451CF" w:rsidP="00CB09A1">
      <w:pPr>
        <w:pStyle w:val="ab"/>
        <w:numPr>
          <w:ilvl w:val="0"/>
          <w:numId w:val="10"/>
        </w:numPr>
        <w:tabs>
          <w:tab w:val="left" w:pos="8590"/>
        </w:tabs>
        <w:spacing w:after="0"/>
        <w:jc w:val="both"/>
        <w:rPr>
          <w:rFonts w:ascii="David" w:hAnsi="David" w:cs="David"/>
          <w:sz w:val="24"/>
          <w:szCs w:val="24"/>
          <w:rtl/>
        </w:rPr>
      </w:pPr>
      <w:r w:rsidRPr="00C248C0">
        <w:rPr>
          <w:rFonts w:ascii="David" w:hAnsi="David" w:cs="David"/>
          <w:sz w:val="24"/>
          <w:szCs w:val="24"/>
          <w:rtl/>
        </w:rPr>
        <w:t xml:space="preserve">תושב קבע או בעל אזרחות ישראלית. שליטה בשפה העברית ושפות נוספות בהתאם לצורך. </w:t>
      </w:r>
    </w:p>
    <w:p w14:paraId="74430F93" w14:textId="77777777" w:rsidR="004E4A94" w:rsidRPr="00C248C0" w:rsidRDefault="004E4A94" w:rsidP="0020586A">
      <w:pPr>
        <w:tabs>
          <w:tab w:val="left" w:pos="8590"/>
        </w:tabs>
        <w:spacing w:after="0"/>
        <w:ind w:left="1092" w:hanging="1717"/>
        <w:jc w:val="both"/>
        <w:rPr>
          <w:rFonts w:ascii="David" w:hAnsi="David" w:cs="David"/>
          <w:b/>
          <w:bCs/>
          <w:sz w:val="24"/>
          <w:szCs w:val="24"/>
          <w:rtl/>
        </w:rPr>
      </w:pPr>
    </w:p>
    <w:p w14:paraId="112DEEBA" w14:textId="4B6B86ED" w:rsidR="00A71CF5" w:rsidRPr="00C248C0" w:rsidRDefault="00753BDF" w:rsidP="0020586A">
      <w:pPr>
        <w:tabs>
          <w:tab w:val="left" w:pos="8590"/>
        </w:tabs>
        <w:spacing w:after="0"/>
        <w:ind w:left="1092" w:hanging="1717"/>
        <w:jc w:val="both"/>
        <w:rPr>
          <w:rFonts w:ascii="David" w:hAnsi="David" w:cs="David"/>
          <w:sz w:val="24"/>
          <w:szCs w:val="24"/>
          <w:rtl/>
        </w:rPr>
      </w:pPr>
      <w:r>
        <w:rPr>
          <w:rFonts w:ascii="David" w:hAnsi="David" w:cs="David" w:hint="cs"/>
          <w:b/>
          <w:bCs/>
          <w:sz w:val="24"/>
          <w:szCs w:val="24"/>
          <w:u w:val="single"/>
          <w:rtl/>
        </w:rPr>
        <w:t>10</w:t>
      </w:r>
      <w:r w:rsidRPr="0025089F">
        <w:rPr>
          <w:rFonts w:ascii="David" w:hAnsi="David" w:cs="David" w:hint="cs"/>
          <w:b/>
          <w:bCs/>
          <w:sz w:val="24"/>
          <w:szCs w:val="24"/>
          <w:rtl/>
        </w:rPr>
        <w:t xml:space="preserve">. </w:t>
      </w:r>
      <w:r w:rsidR="00A71CF5" w:rsidRPr="0025089F">
        <w:rPr>
          <w:rFonts w:ascii="David" w:hAnsi="David" w:cs="David"/>
          <w:b/>
          <w:bCs/>
          <w:sz w:val="24"/>
          <w:szCs w:val="24"/>
          <w:rtl/>
        </w:rPr>
        <w:t>יישומי מחשב</w:t>
      </w:r>
      <w:r w:rsidR="00A71CF5" w:rsidRPr="00C248C0">
        <w:rPr>
          <w:rFonts w:ascii="David" w:hAnsi="David" w:cs="David"/>
          <w:b/>
          <w:bCs/>
          <w:sz w:val="24"/>
          <w:szCs w:val="24"/>
          <w:rtl/>
        </w:rPr>
        <w:t xml:space="preserve">- </w:t>
      </w:r>
      <w:r w:rsidR="00B451CF" w:rsidRPr="00C248C0">
        <w:rPr>
          <w:rFonts w:ascii="David" w:hAnsi="David" w:cs="David"/>
          <w:sz w:val="24"/>
          <w:szCs w:val="24"/>
          <w:rtl/>
        </w:rPr>
        <w:t xml:space="preserve">יידע וניסיון ביישומי האופיס. </w:t>
      </w:r>
    </w:p>
    <w:p w14:paraId="3E6A6E67" w14:textId="77777777" w:rsidR="008B4ABB" w:rsidRPr="00C248C0" w:rsidRDefault="008B4ABB" w:rsidP="0020586A">
      <w:pPr>
        <w:tabs>
          <w:tab w:val="left" w:pos="8590"/>
        </w:tabs>
        <w:spacing w:after="0"/>
        <w:ind w:left="1092" w:hanging="1717"/>
        <w:jc w:val="both"/>
        <w:rPr>
          <w:rFonts w:ascii="David" w:hAnsi="David" w:cs="David"/>
          <w:sz w:val="24"/>
          <w:szCs w:val="24"/>
          <w:rtl/>
        </w:rPr>
      </w:pPr>
    </w:p>
    <w:p w14:paraId="4EFC4D02" w14:textId="0859C0C4" w:rsidR="008B4ABB" w:rsidRPr="00C248C0" w:rsidRDefault="00753BDF" w:rsidP="0020586A">
      <w:pPr>
        <w:tabs>
          <w:tab w:val="left" w:pos="8590"/>
        </w:tabs>
        <w:spacing w:after="0"/>
        <w:ind w:left="1092" w:hanging="1717"/>
        <w:jc w:val="both"/>
        <w:rPr>
          <w:rFonts w:ascii="David" w:hAnsi="David" w:cs="David"/>
          <w:b/>
          <w:bCs/>
          <w:sz w:val="24"/>
          <w:szCs w:val="24"/>
          <w:u w:val="single"/>
          <w:rtl/>
        </w:rPr>
      </w:pPr>
      <w:r>
        <w:rPr>
          <w:rFonts w:ascii="David" w:hAnsi="David" w:cs="David" w:hint="cs"/>
          <w:b/>
          <w:bCs/>
          <w:sz w:val="24"/>
          <w:szCs w:val="24"/>
          <w:u w:val="single"/>
          <w:rtl/>
        </w:rPr>
        <w:t>11</w:t>
      </w:r>
      <w:r w:rsidRPr="0025089F">
        <w:rPr>
          <w:rFonts w:ascii="David" w:hAnsi="David" w:cs="David" w:hint="cs"/>
          <w:b/>
          <w:bCs/>
          <w:sz w:val="24"/>
          <w:szCs w:val="24"/>
          <w:rtl/>
        </w:rPr>
        <w:t xml:space="preserve">. </w:t>
      </w:r>
      <w:r w:rsidR="008B4ABB" w:rsidRPr="0025089F">
        <w:rPr>
          <w:rFonts w:ascii="David" w:hAnsi="David" w:cs="David"/>
          <w:b/>
          <w:bCs/>
          <w:sz w:val="24"/>
          <w:szCs w:val="24"/>
          <w:rtl/>
        </w:rPr>
        <w:t>תעודות ורישיונות</w:t>
      </w:r>
    </w:p>
    <w:p w14:paraId="2A2C090C" w14:textId="39F9C795" w:rsidR="00A71CF5" w:rsidRPr="00C248C0" w:rsidRDefault="00B451CF" w:rsidP="008B4ABB">
      <w:pPr>
        <w:pStyle w:val="ab"/>
        <w:numPr>
          <w:ilvl w:val="0"/>
          <w:numId w:val="9"/>
        </w:numPr>
        <w:tabs>
          <w:tab w:val="left" w:pos="8590"/>
        </w:tabs>
        <w:spacing w:after="0"/>
        <w:jc w:val="both"/>
        <w:rPr>
          <w:rFonts w:ascii="David" w:hAnsi="David" w:cs="David"/>
          <w:sz w:val="24"/>
          <w:szCs w:val="24"/>
          <w:rtl/>
        </w:rPr>
      </w:pPr>
      <w:r w:rsidRPr="00C248C0">
        <w:rPr>
          <w:rFonts w:ascii="David" w:hAnsi="David" w:cs="David"/>
          <w:sz w:val="24"/>
          <w:szCs w:val="24"/>
          <w:rtl/>
        </w:rPr>
        <w:t xml:space="preserve">רישיון נהיגה בתוקף דרגה </w:t>
      </w:r>
      <w:r w:rsidRPr="00C248C0">
        <w:rPr>
          <w:rFonts w:ascii="David" w:hAnsi="David" w:cs="David"/>
          <w:sz w:val="24"/>
          <w:szCs w:val="24"/>
        </w:rPr>
        <w:t xml:space="preserve"> B</w:t>
      </w:r>
    </w:p>
    <w:p w14:paraId="7663E307" w14:textId="1E910F73" w:rsidR="000A4522" w:rsidRPr="00C248C0" w:rsidRDefault="00B451CF" w:rsidP="008B4ABB">
      <w:pPr>
        <w:pStyle w:val="ab"/>
        <w:numPr>
          <w:ilvl w:val="0"/>
          <w:numId w:val="9"/>
        </w:numPr>
        <w:tabs>
          <w:tab w:val="left" w:pos="8590"/>
        </w:tabs>
        <w:spacing w:after="0"/>
        <w:jc w:val="both"/>
        <w:rPr>
          <w:rFonts w:ascii="David" w:hAnsi="David" w:cs="David"/>
          <w:sz w:val="24"/>
          <w:szCs w:val="24"/>
          <w:rtl/>
        </w:rPr>
      </w:pPr>
      <w:r w:rsidRPr="00C248C0">
        <w:rPr>
          <w:rFonts w:ascii="David" w:hAnsi="David" w:cs="David"/>
          <w:sz w:val="24"/>
          <w:szCs w:val="24"/>
          <w:rtl/>
        </w:rPr>
        <w:t>אישור בתוקף על נשיאת נשק ממשרד לביטחון פנים-</w:t>
      </w:r>
      <w:r w:rsidRPr="00C248C0">
        <w:rPr>
          <w:rFonts w:ascii="David" w:hAnsi="David" w:cs="David"/>
          <w:b/>
          <w:bCs/>
          <w:sz w:val="24"/>
          <w:szCs w:val="24"/>
          <w:rtl/>
        </w:rPr>
        <w:t xml:space="preserve"> יתרון</w:t>
      </w:r>
      <w:r w:rsidRPr="00C248C0">
        <w:rPr>
          <w:rFonts w:ascii="David" w:hAnsi="David" w:cs="David"/>
          <w:sz w:val="24"/>
          <w:szCs w:val="24"/>
          <w:rtl/>
        </w:rPr>
        <w:t xml:space="preserve"> </w:t>
      </w:r>
    </w:p>
    <w:p w14:paraId="7109834B" w14:textId="77777777" w:rsidR="00B451CF" w:rsidRPr="00C248C0" w:rsidRDefault="006611C3" w:rsidP="00B451CF">
      <w:pPr>
        <w:tabs>
          <w:tab w:val="left" w:pos="8590"/>
        </w:tabs>
        <w:spacing w:after="0"/>
        <w:ind w:left="-625"/>
        <w:jc w:val="both"/>
        <w:rPr>
          <w:rFonts w:ascii="David" w:hAnsi="David" w:cs="David"/>
          <w:sz w:val="24"/>
          <w:szCs w:val="24"/>
          <w:rtl/>
        </w:rPr>
      </w:pPr>
      <w:r w:rsidRPr="00C248C0">
        <w:rPr>
          <w:rFonts w:ascii="David" w:hAnsi="David" w:cs="David"/>
          <w:sz w:val="24"/>
          <w:szCs w:val="24"/>
          <w:rtl/>
        </w:rPr>
        <w:t xml:space="preserve"> </w:t>
      </w:r>
    </w:p>
    <w:p w14:paraId="14FEC8EA" w14:textId="77777777" w:rsidR="00B451CF" w:rsidRPr="00C248C0" w:rsidRDefault="00B451CF" w:rsidP="00B451CF">
      <w:pPr>
        <w:tabs>
          <w:tab w:val="left" w:pos="8590"/>
        </w:tabs>
        <w:spacing w:after="0"/>
        <w:ind w:left="-625"/>
        <w:jc w:val="both"/>
        <w:rPr>
          <w:rFonts w:ascii="David" w:hAnsi="David" w:cs="David"/>
          <w:sz w:val="24"/>
          <w:szCs w:val="24"/>
          <w:rtl/>
        </w:rPr>
      </w:pPr>
    </w:p>
    <w:p w14:paraId="0D6E6572" w14:textId="6869F168" w:rsidR="000A4522" w:rsidRPr="00C248C0" w:rsidRDefault="0025089F" w:rsidP="00B451CF">
      <w:pPr>
        <w:tabs>
          <w:tab w:val="left" w:pos="8590"/>
        </w:tabs>
        <w:spacing w:after="0"/>
        <w:ind w:left="-625"/>
        <w:jc w:val="both"/>
        <w:rPr>
          <w:rFonts w:ascii="David" w:hAnsi="David" w:cs="David"/>
          <w:sz w:val="24"/>
          <w:szCs w:val="24"/>
          <w:rtl/>
        </w:rPr>
      </w:pPr>
      <w:r w:rsidRPr="0025089F">
        <w:rPr>
          <w:rFonts w:ascii="David" w:hAnsi="David" w:cs="David" w:hint="cs"/>
          <w:b/>
          <w:bCs/>
          <w:sz w:val="24"/>
          <w:szCs w:val="24"/>
          <w:rtl/>
        </w:rPr>
        <w:t xml:space="preserve">12. </w:t>
      </w:r>
      <w:r w:rsidR="008C2172" w:rsidRPr="0025089F">
        <w:rPr>
          <w:rFonts w:ascii="David" w:hAnsi="David" w:cs="David"/>
          <w:b/>
          <w:bCs/>
          <w:sz w:val="24"/>
          <w:szCs w:val="24"/>
          <w:rtl/>
        </w:rPr>
        <w:t>מאפייני העשייה בתפקיד:</w:t>
      </w:r>
      <w:r w:rsidR="008C2172" w:rsidRPr="00C248C0">
        <w:rPr>
          <w:rFonts w:ascii="David" w:hAnsi="David" w:cs="David"/>
          <w:b/>
          <w:bCs/>
          <w:sz w:val="24"/>
          <w:szCs w:val="24"/>
          <w:u w:val="single"/>
          <w:rtl/>
        </w:rPr>
        <w:t xml:space="preserve"> </w:t>
      </w:r>
      <w:r w:rsidR="004E417A" w:rsidRPr="00C248C0">
        <w:rPr>
          <w:rFonts w:ascii="David" w:hAnsi="David" w:cs="David"/>
          <w:b/>
          <w:bCs/>
          <w:sz w:val="24"/>
          <w:szCs w:val="24"/>
        </w:rPr>
        <w:t xml:space="preserve">  </w:t>
      </w:r>
      <w:r w:rsidR="00B451CF" w:rsidRPr="00C248C0">
        <w:rPr>
          <w:rFonts w:ascii="David" w:hAnsi="David" w:cs="David"/>
          <w:sz w:val="24"/>
          <w:szCs w:val="24"/>
          <w:rtl/>
        </w:rPr>
        <w:t>אמינות, יכולת עבודה בצוות עם גורמי פנים וחוץ, יכולת התמודדות עם לחץ, יחסי אנוש טובים, ייצוגיות, סמכותיות, יוזמה, עבודה בשעות לא שגרתיות, ביצוע תורנות כולל לילות וסופי שבוע וחגים ושבתות, פעילות בלבוש ייחודי (מדים).</w:t>
      </w:r>
    </w:p>
    <w:p w14:paraId="5F366EE0" w14:textId="77777777" w:rsidR="00A71CF5" w:rsidRPr="00C248C0" w:rsidRDefault="00A71CF5" w:rsidP="00B451CF">
      <w:pPr>
        <w:tabs>
          <w:tab w:val="left" w:pos="8590"/>
        </w:tabs>
        <w:spacing w:after="0"/>
        <w:ind w:left="-625"/>
        <w:jc w:val="both"/>
        <w:rPr>
          <w:rFonts w:ascii="David" w:hAnsi="David" w:cs="David"/>
          <w:sz w:val="24"/>
          <w:szCs w:val="24"/>
          <w:rtl/>
        </w:rPr>
      </w:pPr>
    </w:p>
    <w:p w14:paraId="46486483" w14:textId="430479C5" w:rsidR="00B451CF" w:rsidRPr="00C248C0" w:rsidRDefault="0025089F" w:rsidP="00B451CF">
      <w:pPr>
        <w:tabs>
          <w:tab w:val="left" w:pos="8590"/>
        </w:tabs>
        <w:spacing w:after="0"/>
        <w:ind w:left="-625"/>
        <w:jc w:val="both"/>
        <w:rPr>
          <w:rFonts w:ascii="David" w:hAnsi="David" w:cs="David"/>
          <w:sz w:val="24"/>
          <w:szCs w:val="24"/>
          <w:rtl/>
        </w:rPr>
      </w:pPr>
      <w:r>
        <w:rPr>
          <w:rFonts w:ascii="David" w:hAnsi="David" w:cs="David" w:hint="cs"/>
          <w:b/>
          <w:bCs/>
          <w:sz w:val="24"/>
          <w:szCs w:val="24"/>
          <w:rtl/>
        </w:rPr>
        <w:t>13.</w:t>
      </w:r>
      <w:r w:rsidR="002F627B">
        <w:rPr>
          <w:rFonts w:ascii="David" w:hAnsi="David" w:cs="David" w:hint="cs"/>
          <w:b/>
          <w:bCs/>
          <w:sz w:val="24"/>
          <w:szCs w:val="24"/>
          <w:rtl/>
        </w:rPr>
        <w:t xml:space="preserve"> </w:t>
      </w:r>
      <w:r w:rsidR="00A71CF5" w:rsidRPr="00C248C0">
        <w:rPr>
          <w:rFonts w:ascii="David" w:hAnsi="David" w:cs="David"/>
          <w:b/>
          <w:bCs/>
          <w:sz w:val="24"/>
          <w:szCs w:val="24"/>
          <w:rtl/>
        </w:rPr>
        <w:t>העדר רישום פלילי:</w:t>
      </w:r>
      <w:r w:rsidR="00A71CF5" w:rsidRPr="00C248C0">
        <w:rPr>
          <w:rFonts w:ascii="David" w:hAnsi="David" w:cs="David"/>
          <w:sz w:val="24"/>
          <w:szCs w:val="24"/>
          <w:rtl/>
        </w:rPr>
        <w:t xml:space="preserve"> </w:t>
      </w:r>
      <w:r w:rsidR="00B451CF" w:rsidRPr="00C248C0">
        <w:rPr>
          <w:rFonts w:ascii="David" w:hAnsi="David" w:cs="David"/>
          <w:sz w:val="24"/>
          <w:szCs w:val="24"/>
          <w:rtl/>
        </w:rPr>
        <w:t>בהתאם לאמור בסעיף תנאי כשירות נוספים, יובהר כי בהתאם להוראות החוק נדרש אישור קצין משטרה בכיר כי אין מניעה להסמיכו כפקח מסייע מטעמים של שלום הציבור או ביטחון הציבור, לרבות בשל עברו הפלילי.</w:t>
      </w:r>
    </w:p>
    <w:p w14:paraId="45569753" w14:textId="77777777" w:rsidR="007467F2" w:rsidRPr="00C248C0" w:rsidRDefault="007467F2" w:rsidP="00F7576E">
      <w:pPr>
        <w:tabs>
          <w:tab w:val="left" w:pos="8590"/>
        </w:tabs>
        <w:spacing w:after="0"/>
        <w:ind w:left="-1033"/>
        <w:jc w:val="both"/>
        <w:rPr>
          <w:rFonts w:ascii="David" w:hAnsi="David" w:cs="David"/>
          <w:i/>
          <w:sz w:val="20"/>
          <w:szCs w:val="20"/>
          <w:rtl/>
          <w:lang w:eastAsia="he-IL"/>
        </w:rPr>
      </w:pPr>
    </w:p>
    <w:p w14:paraId="3B25FC27" w14:textId="77777777" w:rsidR="007467F2" w:rsidRPr="00C248C0" w:rsidRDefault="007467F2" w:rsidP="00F7576E">
      <w:pPr>
        <w:tabs>
          <w:tab w:val="left" w:pos="8590"/>
        </w:tabs>
        <w:spacing w:after="0"/>
        <w:ind w:left="-1033"/>
        <w:jc w:val="both"/>
        <w:rPr>
          <w:rFonts w:ascii="David" w:hAnsi="David" w:cs="David"/>
          <w:i/>
          <w:sz w:val="20"/>
          <w:szCs w:val="20"/>
          <w:rtl/>
          <w:lang w:eastAsia="he-IL"/>
        </w:rPr>
      </w:pPr>
    </w:p>
    <w:p w14:paraId="5606D87A" w14:textId="77777777" w:rsidR="007F165A" w:rsidRPr="007F165A" w:rsidRDefault="007F165A" w:rsidP="002F627B">
      <w:pPr>
        <w:spacing w:after="100" w:afterAutospacing="1" w:line="240" w:lineRule="auto"/>
        <w:ind w:hanging="766"/>
        <w:jc w:val="both"/>
        <w:outlineLvl w:val="2"/>
        <w:rPr>
          <w:rFonts w:ascii="David" w:hAnsi="David" w:cs="David"/>
          <w:b/>
          <w:bCs/>
          <w:color w:val="1E99D9"/>
          <w:sz w:val="24"/>
          <w:szCs w:val="24"/>
        </w:rPr>
      </w:pPr>
      <w:r w:rsidRPr="007F165A">
        <w:rPr>
          <w:rFonts w:ascii="David" w:hAnsi="David" w:cs="David"/>
          <w:b/>
          <w:bCs/>
          <w:color w:val="1E99D9"/>
          <w:sz w:val="24"/>
          <w:szCs w:val="24"/>
          <w:rtl/>
        </w:rPr>
        <w:t>הגשת מועמדות:</w:t>
      </w:r>
    </w:p>
    <w:p w14:paraId="7D6059DD" w14:textId="0260708D" w:rsidR="007F165A" w:rsidRPr="007F165A" w:rsidRDefault="007F165A" w:rsidP="002F627B">
      <w:pPr>
        <w:shd w:val="clear" w:color="auto" w:fill="D1ECF1"/>
        <w:spacing w:after="0" w:line="360" w:lineRule="auto"/>
        <w:ind w:left="-766"/>
        <w:rPr>
          <w:rFonts w:ascii="David" w:hAnsi="David" w:cs="David"/>
          <w:sz w:val="24"/>
          <w:szCs w:val="24"/>
          <w:rtl/>
        </w:rPr>
      </w:pPr>
      <w:r w:rsidRPr="007F165A">
        <w:rPr>
          <w:rFonts w:ascii="David" w:eastAsia="Times New Roman" w:hAnsi="David" w:cs="David"/>
          <w:b/>
          <w:bCs/>
          <w:color w:val="0C5460"/>
          <w:sz w:val="24"/>
          <w:szCs w:val="24"/>
          <w:rtl/>
          <w:lang w:eastAsia="he-IL"/>
        </w:rPr>
        <w:t xml:space="preserve">ניתן להגיש מועמדות עד ליום </w:t>
      </w:r>
      <w:r w:rsidR="00177BD7">
        <w:rPr>
          <w:rFonts w:ascii="David" w:eastAsia="Times New Roman" w:hAnsi="David" w:cs="David" w:hint="cs"/>
          <w:b/>
          <w:bCs/>
          <w:color w:val="0C5460"/>
          <w:sz w:val="24"/>
          <w:szCs w:val="24"/>
          <w:rtl/>
          <w:lang w:eastAsia="he-IL"/>
        </w:rPr>
        <w:t xml:space="preserve">ראשון </w:t>
      </w:r>
      <w:r w:rsidR="004834AE">
        <w:rPr>
          <w:rFonts w:ascii="David" w:eastAsia="Times New Roman" w:hAnsi="David" w:cs="David" w:hint="cs"/>
          <w:b/>
          <w:bCs/>
          <w:color w:val="0C5460"/>
          <w:sz w:val="24"/>
          <w:szCs w:val="24"/>
          <w:rtl/>
          <w:lang w:eastAsia="he-IL"/>
        </w:rPr>
        <w:t>ה' כסלו</w:t>
      </w:r>
      <w:r w:rsidRPr="007F165A">
        <w:rPr>
          <w:rFonts w:ascii="David" w:eastAsia="Times New Roman" w:hAnsi="David" w:cs="David"/>
          <w:b/>
          <w:bCs/>
          <w:color w:val="0C5460"/>
          <w:sz w:val="24"/>
          <w:szCs w:val="24"/>
          <w:rtl/>
          <w:lang w:eastAsia="he-IL"/>
        </w:rPr>
        <w:t xml:space="preserve"> תשפ"</w:t>
      </w:r>
      <w:r w:rsidR="004834AE">
        <w:rPr>
          <w:rFonts w:ascii="David" w:eastAsia="Times New Roman" w:hAnsi="David" w:cs="David" w:hint="cs"/>
          <w:b/>
          <w:bCs/>
          <w:color w:val="0C5460"/>
          <w:sz w:val="24"/>
          <w:szCs w:val="24"/>
          <w:rtl/>
          <w:lang w:eastAsia="he-IL"/>
        </w:rPr>
        <w:t>ז</w:t>
      </w:r>
      <w:r w:rsidRPr="007F165A">
        <w:rPr>
          <w:rFonts w:ascii="David" w:eastAsia="Times New Roman" w:hAnsi="David" w:cs="David"/>
          <w:b/>
          <w:bCs/>
          <w:color w:val="0C5460"/>
          <w:sz w:val="24"/>
          <w:szCs w:val="24"/>
          <w:rtl/>
          <w:lang w:eastAsia="he-IL"/>
        </w:rPr>
        <w:t xml:space="preserve">  </w:t>
      </w:r>
      <w:r w:rsidR="004834AE">
        <w:rPr>
          <w:rFonts w:ascii="David" w:eastAsia="Times New Roman" w:hAnsi="David" w:cs="David" w:hint="cs"/>
          <w:b/>
          <w:bCs/>
          <w:color w:val="0C5460"/>
          <w:sz w:val="24"/>
          <w:szCs w:val="24"/>
          <w:rtl/>
          <w:lang w:eastAsia="he-IL"/>
        </w:rPr>
        <w:t>15</w:t>
      </w:r>
      <w:r w:rsidRPr="007F165A">
        <w:rPr>
          <w:rFonts w:ascii="David" w:eastAsia="Times New Roman" w:hAnsi="David" w:cs="David"/>
          <w:b/>
          <w:bCs/>
          <w:color w:val="0C5460"/>
          <w:sz w:val="24"/>
          <w:szCs w:val="24"/>
          <w:rtl/>
          <w:lang w:eastAsia="he-IL"/>
        </w:rPr>
        <w:t>/</w:t>
      </w:r>
      <w:r w:rsidR="004834AE">
        <w:rPr>
          <w:rFonts w:ascii="David" w:eastAsia="Times New Roman" w:hAnsi="David" w:cs="David" w:hint="cs"/>
          <w:b/>
          <w:bCs/>
          <w:color w:val="0C5460"/>
          <w:sz w:val="24"/>
          <w:szCs w:val="24"/>
          <w:rtl/>
          <w:lang w:eastAsia="he-IL"/>
        </w:rPr>
        <w:t>11</w:t>
      </w:r>
      <w:r w:rsidRPr="007F165A">
        <w:rPr>
          <w:rFonts w:ascii="David" w:eastAsia="Times New Roman" w:hAnsi="David" w:cs="David"/>
          <w:b/>
          <w:bCs/>
          <w:color w:val="0C5460"/>
          <w:sz w:val="24"/>
          <w:szCs w:val="24"/>
          <w:rtl/>
          <w:lang w:eastAsia="he-IL"/>
        </w:rPr>
        <w:t xml:space="preserve">/2026 </w:t>
      </w:r>
      <w:r w:rsidRPr="007F165A">
        <w:rPr>
          <w:rFonts w:ascii="David" w:hAnsi="David" w:cs="David"/>
          <w:b/>
          <w:bCs/>
          <w:color w:val="0C5460"/>
          <w:sz w:val="24"/>
          <w:szCs w:val="24"/>
          <w:rtl/>
        </w:rPr>
        <w:t>בשעה 12:00</w:t>
      </w:r>
      <w:r w:rsidRPr="007F165A">
        <w:rPr>
          <w:rFonts w:ascii="David" w:hAnsi="David" w:cs="David"/>
          <w:color w:val="0C5460"/>
          <w:sz w:val="24"/>
          <w:szCs w:val="24"/>
          <w:rtl/>
        </w:rPr>
        <w:br/>
        <w:t xml:space="preserve">בקשות להשתתף במכרז בצירוף תעודות ואישורים המעידים על עמידה בתנאי המכרז המפורטים בנוסח המכרז, קורות חיים, המלצות ואסמכתא על ניסיון מקצועי וניהולי, יש להגיש </w:t>
      </w:r>
      <w:r w:rsidRPr="007F165A">
        <w:rPr>
          <w:rFonts w:ascii="David" w:hAnsi="David" w:cs="David"/>
          <w:b/>
          <w:bCs/>
          <w:color w:val="0C5460"/>
          <w:sz w:val="24"/>
          <w:szCs w:val="24"/>
          <w:rtl/>
        </w:rPr>
        <w:t xml:space="preserve">באופן מקוון בלבד </w:t>
      </w:r>
      <w:r w:rsidRPr="007F165A">
        <w:rPr>
          <w:rFonts w:ascii="David" w:hAnsi="David" w:cs="David"/>
          <w:color w:val="0C5460"/>
          <w:sz w:val="24"/>
          <w:szCs w:val="24"/>
          <w:rtl/>
        </w:rPr>
        <w:t xml:space="preserve">דרך אתר המועצה </w:t>
      </w:r>
      <w:hyperlink r:id="rId11" w:history="1">
        <w:r w:rsidRPr="007F165A">
          <w:rPr>
            <w:rFonts w:ascii="David" w:hAnsi="David" w:cs="David"/>
            <w:color w:val="0563C1"/>
            <w:sz w:val="24"/>
            <w:szCs w:val="24"/>
            <w:u w:val="single"/>
          </w:rPr>
          <w:t>https://www.sdotnegev.org.il/bids</w:t>
        </w:r>
      </w:hyperlink>
      <w:r w:rsidRPr="007F165A">
        <w:rPr>
          <w:rFonts w:ascii="David" w:hAnsi="David" w:cs="David"/>
          <w:sz w:val="24"/>
          <w:szCs w:val="24"/>
          <w:rtl/>
        </w:rPr>
        <w:t xml:space="preserve"> </w:t>
      </w:r>
      <w:r w:rsidRPr="007F165A">
        <w:rPr>
          <w:rFonts w:ascii="David" w:hAnsi="David" w:cs="David"/>
          <w:color w:val="0C5460"/>
          <w:sz w:val="24"/>
          <w:szCs w:val="24"/>
          <w:rtl/>
        </w:rPr>
        <w:t xml:space="preserve"> בלינק דרושים</w:t>
      </w:r>
      <w:r w:rsidRPr="007F165A">
        <w:rPr>
          <w:rFonts w:ascii="David" w:hAnsi="David" w:cs="David"/>
          <w:sz w:val="24"/>
          <w:szCs w:val="24"/>
          <w:rtl/>
        </w:rPr>
        <w:t>.</w:t>
      </w:r>
    </w:p>
    <w:p w14:paraId="74646C97" w14:textId="4C73D8DA" w:rsidR="007F165A" w:rsidRPr="007F165A" w:rsidRDefault="007F165A" w:rsidP="002F627B">
      <w:pPr>
        <w:shd w:val="clear" w:color="auto" w:fill="D1ECF1"/>
        <w:spacing w:after="0" w:line="360" w:lineRule="auto"/>
        <w:ind w:left="-766"/>
        <w:jc w:val="both"/>
        <w:rPr>
          <w:rFonts w:ascii="David" w:hAnsi="David" w:cs="David"/>
          <w:b/>
          <w:bCs/>
          <w:color w:val="0C5460"/>
          <w:sz w:val="24"/>
          <w:szCs w:val="24"/>
          <w:rtl/>
        </w:rPr>
      </w:pPr>
      <w:r w:rsidRPr="007F165A">
        <w:rPr>
          <w:rFonts w:ascii="David" w:hAnsi="David" w:cs="David"/>
          <w:b/>
          <w:bCs/>
          <w:color w:val="0C5460"/>
          <w:sz w:val="24"/>
          <w:szCs w:val="24"/>
          <w:rtl/>
        </w:rPr>
        <w:t xml:space="preserve">לפרטים: </w:t>
      </w:r>
      <w:r>
        <w:rPr>
          <w:rFonts w:ascii="David" w:hAnsi="David" w:cs="David" w:hint="cs"/>
          <w:b/>
          <w:bCs/>
          <w:color w:val="0C5460"/>
          <w:sz w:val="24"/>
          <w:szCs w:val="24"/>
          <w:rtl/>
        </w:rPr>
        <w:t>תמר גבאי דדון סגנית מנהלת אגף מוניציפאלי</w:t>
      </w:r>
      <w:r w:rsidRPr="007F165A">
        <w:rPr>
          <w:rFonts w:ascii="David" w:hAnsi="David" w:cs="David"/>
          <w:b/>
          <w:bCs/>
          <w:color w:val="0C5460"/>
          <w:sz w:val="24"/>
          <w:szCs w:val="24"/>
          <w:rtl/>
        </w:rPr>
        <w:t xml:space="preserve"> </w:t>
      </w:r>
      <w:r w:rsidR="00624D18">
        <w:rPr>
          <w:rFonts w:ascii="David" w:hAnsi="David" w:cs="David" w:hint="cs"/>
          <w:b/>
          <w:bCs/>
          <w:color w:val="0C5460"/>
          <w:sz w:val="24"/>
          <w:szCs w:val="24"/>
          <w:rtl/>
        </w:rPr>
        <w:t>050-7563786</w:t>
      </w:r>
    </w:p>
    <w:p w14:paraId="4BA6E00E" w14:textId="6B8382EB" w:rsidR="007F165A" w:rsidRPr="007F165A" w:rsidRDefault="007F165A" w:rsidP="002F627B">
      <w:pPr>
        <w:shd w:val="clear" w:color="auto" w:fill="D1ECF1"/>
        <w:spacing w:after="0" w:line="360" w:lineRule="auto"/>
        <w:ind w:left="-766"/>
        <w:jc w:val="both"/>
        <w:rPr>
          <w:ins w:id="0" w:author="Microsoft Word" w:date="2026-01-29T09:17:00Z"/>
          <w:rFonts w:ascii="David" w:hAnsi="David" w:cs="David"/>
          <w:sz w:val="24"/>
          <w:szCs w:val="24"/>
          <w:rtl/>
        </w:rPr>
      </w:pPr>
      <w:r w:rsidRPr="007F165A">
        <w:rPr>
          <w:rFonts w:ascii="David" w:hAnsi="David" w:cs="David"/>
          <w:color w:val="0C5460"/>
          <w:sz w:val="24"/>
          <w:szCs w:val="24"/>
          <w:rtl/>
        </w:rPr>
        <w:br/>
      </w:r>
      <w:hyperlink r:id="rId12" w:history="1">
        <w:r w:rsidRPr="00F955B5">
          <w:rPr>
            <w:rStyle w:val="Hyperlink"/>
            <w:rFonts w:ascii="David" w:hAnsi="David" w:cs="David"/>
            <w:b/>
            <w:bCs/>
            <w:sz w:val="24"/>
            <w:szCs w:val="24"/>
            <w:highlight w:val="yellow"/>
            <w:bdr w:val="single" w:sz="6" w:space="0" w:color="007BFF" w:frame="1"/>
            <w:shd w:val="clear" w:color="auto" w:fill="007BFF"/>
            <w:rtl/>
          </w:rPr>
          <w:t>להגשת מועמדות בטו</w:t>
        </w:r>
        <w:r w:rsidRPr="00F955B5">
          <w:rPr>
            <w:rStyle w:val="Hyperlink"/>
            <w:rFonts w:ascii="David" w:hAnsi="David" w:cs="David"/>
            <w:b/>
            <w:bCs/>
            <w:sz w:val="24"/>
            <w:szCs w:val="24"/>
            <w:highlight w:val="yellow"/>
            <w:bdr w:val="single" w:sz="6" w:space="0" w:color="007BFF" w:frame="1"/>
            <w:shd w:val="clear" w:color="auto" w:fill="007BFF"/>
            <w:rtl/>
          </w:rPr>
          <w:t>פ</w:t>
        </w:r>
        <w:r w:rsidRPr="00F955B5">
          <w:rPr>
            <w:rStyle w:val="Hyperlink"/>
            <w:rFonts w:ascii="David" w:hAnsi="David" w:cs="David"/>
            <w:b/>
            <w:bCs/>
            <w:sz w:val="24"/>
            <w:szCs w:val="24"/>
            <w:highlight w:val="yellow"/>
            <w:bdr w:val="single" w:sz="6" w:space="0" w:color="007BFF" w:frame="1"/>
            <w:shd w:val="clear" w:color="auto" w:fill="007BFF"/>
            <w:rtl/>
          </w:rPr>
          <w:t>ס מקוון לחץ כאן</w:t>
        </w:r>
      </w:hyperlink>
      <w:r w:rsidRPr="007F165A">
        <w:rPr>
          <w:rFonts w:ascii="David" w:hAnsi="David" w:cs="David"/>
          <w:b/>
          <w:bCs/>
          <w:sz w:val="24"/>
          <w:szCs w:val="24"/>
          <w:u w:val="single"/>
          <w:bdr w:val="single" w:sz="6" w:space="0" w:color="007BFF" w:frame="1"/>
          <w:shd w:val="clear" w:color="auto" w:fill="007BFF"/>
          <w:rtl/>
        </w:rPr>
        <w:t xml:space="preserve"> </w:t>
      </w:r>
    </w:p>
    <w:p w14:paraId="5BEE5506" w14:textId="77777777" w:rsidR="007F165A" w:rsidRPr="007F165A" w:rsidRDefault="007F165A" w:rsidP="002F627B">
      <w:pPr>
        <w:shd w:val="clear" w:color="auto" w:fill="D1ECF1"/>
        <w:spacing w:after="0" w:line="240" w:lineRule="auto"/>
        <w:ind w:left="-766"/>
        <w:jc w:val="both"/>
        <w:rPr>
          <w:rFonts w:ascii="David" w:hAnsi="David" w:cs="David"/>
          <w:color w:val="0C5460"/>
          <w:sz w:val="24"/>
          <w:szCs w:val="24"/>
          <w:rtl/>
        </w:rPr>
      </w:pPr>
    </w:p>
    <w:p w14:paraId="61409C26" w14:textId="77777777" w:rsidR="007F165A" w:rsidRPr="007F165A" w:rsidRDefault="007F165A" w:rsidP="002F627B">
      <w:pPr>
        <w:numPr>
          <w:ilvl w:val="0"/>
          <w:numId w:val="11"/>
        </w:numPr>
        <w:spacing w:before="100" w:beforeAutospacing="1" w:after="100" w:afterAutospacing="1" w:line="360" w:lineRule="auto"/>
        <w:ind w:left="-341" w:hanging="426"/>
        <w:jc w:val="both"/>
        <w:rPr>
          <w:rFonts w:ascii="David" w:hAnsi="David" w:cs="David"/>
          <w:b/>
          <w:bCs/>
          <w:color w:val="212529"/>
          <w:sz w:val="24"/>
          <w:szCs w:val="24"/>
        </w:rPr>
      </w:pPr>
      <w:r w:rsidRPr="007F165A">
        <w:rPr>
          <w:rFonts w:ascii="David" w:hAnsi="David" w:cs="David"/>
          <w:b/>
          <w:bCs/>
          <w:color w:val="212529"/>
          <w:sz w:val="24"/>
          <w:szCs w:val="24"/>
          <w:rtl/>
        </w:rPr>
        <w:t xml:space="preserve">בכל מקום בו מפורט תיאור תפקידים בלשון זכר, הכוונה גם ללשון נקבה. הזדמנות שווה ניתנת לאישה ולגבר, </w:t>
      </w:r>
      <w:r w:rsidRPr="007F165A">
        <w:rPr>
          <w:rFonts w:ascii="David" w:hAnsi="David" w:cs="David"/>
          <w:b/>
          <w:bCs/>
          <w:color w:val="212529"/>
          <w:sz w:val="24"/>
          <w:szCs w:val="24"/>
        </w:rPr>
        <w:t xml:space="preserve"> </w:t>
      </w:r>
      <w:r w:rsidRPr="007F165A">
        <w:rPr>
          <w:rFonts w:ascii="David" w:hAnsi="David" w:cs="David"/>
          <w:b/>
          <w:bCs/>
          <w:color w:val="212529"/>
          <w:sz w:val="24"/>
          <w:szCs w:val="24"/>
          <w:rtl/>
        </w:rPr>
        <w:t>בעלי כישורים מתאימים להתמודדות על אותה משרה</w:t>
      </w:r>
      <w:r w:rsidRPr="007F165A">
        <w:rPr>
          <w:rFonts w:ascii="David" w:hAnsi="David" w:cs="David"/>
          <w:b/>
          <w:bCs/>
          <w:color w:val="212529"/>
          <w:sz w:val="24"/>
          <w:szCs w:val="24"/>
        </w:rPr>
        <w:t>.</w:t>
      </w:r>
    </w:p>
    <w:p w14:paraId="06B336E6" w14:textId="77777777" w:rsidR="007F165A" w:rsidRPr="007F165A" w:rsidRDefault="007F165A" w:rsidP="002F627B">
      <w:pPr>
        <w:numPr>
          <w:ilvl w:val="0"/>
          <w:numId w:val="11"/>
        </w:numPr>
        <w:spacing w:before="100" w:beforeAutospacing="1" w:after="100" w:afterAutospacing="1" w:line="360" w:lineRule="auto"/>
        <w:ind w:left="-341" w:hanging="426"/>
        <w:jc w:val="both"/>
        <w:rPr>
          <w:rFonts w:ascii="David" w:hAnsi="David" w:cs="David"/>
          <w:color w:val="212529"/>
          <w:sz w:val="24"/>
          <w:szCs w:val="24"/>
          <w:rtl/>
        </w:rPr>
      </w:pPr>
      <w:r w:rsidRPr="007F165A">
        <w:rPr>
          <w:rFonts w:ascii="David" w:hAnsi="David" w:cs="David"/>
          <w:b/>
          <w:bCs/>
          <w:color w:val="212529"/>
          <w:sz w:val="24"/>
          <w:szCs w:val="24"/>
          <w:rtl/>
        </w:rPr>
        <w:t>בהתאם להוראות שוויון זכויות לאנשים עם מוגבלות, תינתן העדפה למועמדים עם מוגבלות אם המועמד/ת כשיר/ה לבצוע התפקיד.</w:t>
      </w:r>
    </w:p>
    <w:p w14:paraId="361EE988" w14:textId="77777777" w:rsidR="00750349" w:rsidRDefault="007F165A" w:rsidP="00750349">
      <w:pPr>
        <w:numPr>
          <w:ilvl w:val="0"/>
          <w:numId w:val="11"/>
        </w:numPr>
        <w:spacing w:before="100" w:beforeAutospacing="1" w:after="100" w:afterAutospacing="1" w:line="360" w:lineRule="auto"/>
        <w:ind w:left="-341" w:hanging="426"/>
        <w:jc w:val="both"/>
        <w:rPr>
          <w:rFonts w:ascii="David" w:hAnsi="David" w:cs="David"/>
          <w:color w:val="212529"/>
          <w:sz w:val="24"/>
          <w:szCs w:val="24"/>
        </w:rPr>
      </w:pPr>
      <w:r w:rsidRPr="007F165A">
        <w:rPr>
          <w:rFonts w:ascii="David" w:hAnsi="David" w:cs="David"/>
          <w:b/>
          <w:bCs/>
          <w:color w:val="212529"/>
          <w:sz w:val="24"/>
          <w:szCs w:val="24"/>
        </w:rPr>
        <w:t>"</w:t>
      </w:r>
      <w:r w:rsidRPr="007F165A">
        <w:rPr>
          <w:rFonts w:ascii="David" w:hAnsi="David" w:cs="David"/>
          <w:b/>
          <w:bCs/>
          <w:color w:val="212529"/>
          <w:sz w:val="24"/>
          <w:szCs w:val="24"/>
          <w:rtl/>
        </w:rPr>
        <w:t>המועצה פועלת לקדם העסקה מגוונת ומכילה לכלל האוכלוסיות בחברה הישראלית ללא הבדל דת רקע ומגדר. בהתאם לתקנות העיריות (מכרזים לקבלת עובדים), התשפ"א2021- תינתן עדיפות למועמד המשתייך לאוכלוסייה הזכאית לייצוג הולם למול מועמדים בעלי כישורים דומים</w:t>
      </w:r>
      <w:r w:rsidRPr="007F165A">
        <w:rPr>
          <w:rFonts w:ascii="David" w:hAnsi="David" w:cs="David"/>
          <w:color w:val="212529"/>
          <w:sz w:val="24"/>
          <w:szCs w:val="24"/>
          <w:rtl/>
        </w:rPr>
        <w:t>".</w:t>
      </w:r>
    </w:p>
    <w:p w14:paraId="56FAEB84" w14:textId="62D23A99" w:rsidR="007F165A" w:rsidRPr="00750349" w:rsidRDefault="007F165A" w:rsidP="00750349">
      <w:pPr>
        <w:numPr>
          <w:ilvl w:val="0"/>
          <w:numId w:val="11"/>
        </w:numPr>
        <w:spacing w:before="100" w:beforeAutospacing="1" w:after="100" w:afterAutospacing="1" w:line="360" w:lineRule="auto"/>
        <w:ind w:left="-341" w:hanging="426"/>
        <w:jc w:val="both"/>
        <w:rPr>
          <w:rFonts w:ascii="David" w:hAnsi="David" w:cs="David"/>
          <w:color w:val="212529"/>
          <w:sz w:val="24"/>
          <w:szCs w:val="24"/>
        </w:rPr>
      </w:pPr>
      <w:r w:rsidRPr="00750349">
        <w:rPr>
          <w:rFonts w:ascii="David" w:hAnsi="David" w:cs="David"/>
          <w:b/>
          <w:bCs/>
          <w:color w:val="212529"/>
          <w:sz w:val="24"/>
          <w:szCs w:val="24"/>
          <w:rtl/>
        </w:rPr>
        <w:t>זכותו/השל כל מועמד/ת עם מוגבלות לקבל התאמות בהליך קבלה לעבודה.</w:t>
      </w:r>
    </w:p>
    <w:p w14:paraId="732A17CB" w14:textId="77777777" w:rsidR="007F165A" w:rsidRPr="007F165A" w:rsidRDefault="007F165A" w:rsidP="00750349">
      <w:pPr>
        <w:numPr>
          <w:ilvl w:val="0"/>
          <w:numId w:val="11"/>
        </w:numPr>
        <w:spacing w:before="100" w:beforeAutospacing="1" w:after="100" w:afterAutospacing="1" w:line="360" w:lineRule="auto"/>
        <w:ind w:left="-341" w:hanging="426"/>
        <w:jc w:val="both"/>
        <w:rPr>
          <w:rFonts w:ascii="David" w:hAnsi="David" w:cs="David"/>
          <w:b/>
          <w:bCs/>
          <w:color w:val="212529"/>
          <w:sz w:val="24"/>
          <w:szCs w:val="24"/>
          <w:rtl/>
        </w:rPr>
      </w:pPr>
      <w:r w:rsidRPr="007F165A">
        <w:rPr>
          <w:rFonts w:ascii="David" w:hAnsi="David" w:cs="David"/>
          <w:b/>
          <w:bCs/>
          <w:color w:val="212529"/>
          <w:sz w:val="24"/>
          <w:szCs w:val="24"/>
          <w:rtl/>
        </w:rPr>
        <w:lastRenderedPageBreak/>
        <w:t>ועדת הבחינה רשאית להחליט על הפניית מועמדים למבדקי התאמה.</w:t>
      </w:r>
    </w:p>
    <w:p w14:paraId="30DFB5B7" w14:textId="77777777" w:rsidR="007F165A" w:rsidRPr="007F165A" w:rsidRDefault="007F165A" w:rsidP="00750349">
      <w:pPr>
        <w:numPr>
          <w:ilvl w:val="0"/>
          <w:numId w:val="11"/>
        </w:numPr>
        <w:spacing w:before="100" w:beforeAutospacing="1" w:after="100" w:afterAutospacing="1" w:line="360" w:lineRule="auto"/>
        <w:ind w:left="-341" w:hanging="426"/>
        <w:jc w:val="both"/>
        <w:rPr>
          <w:rFonts w:ascii="David" w:hAnsi="David" w:cs="David"/>
          <w:color w:val="212529"/>
          <w:sz w:val="24"/>
          <w:szCs w:val="24"/>
        </w:rPr>
      </w:pPr>
      <w:r w:rsidRPr="007F165A">
        <w:rPr>
          <w:rFonts w:ascii="David" w:hAnsi="David" w:cs="David"/>
          <w:b/>
          <w:bCs/>
          <w:color w:val="212529"/>
          <w:sz w:val="24"/>
          <w:szCs w:val="24"/>
          <w:rtl/>
        </w:rPr>
        <w:t>המועצה תהא רשאית שלא לטפל ולא להביא לדיון בפני ועדת הבחינה הצעות של מועמדים שהתקבלו ללא הפרטים ו/או המסמכים הנדרשים ו/או לאחר המועד הנקוב לעיל.</w:t>
      </w:r>
    </w:p>
    <w:p w14:paraId="114B07C6" w14:textId="77777777" w:rsidR="007F165A" w:rsidRPr="007F165A" w:rsidRDefault="007F165A" w:rsidP="00750349">
      <w:pPr>
        <w:numPr>
          <w:ilvl w:val="0"/>
          <w:numId w:val="11"/>
        </w:numPr>
        <w:spacing w:before="100" w:beforeAutospacing="1" w:after="100" w:afterAutospacing="1" w:line="360" w:lineRule="auto"/>
        <w:ind w:left="-341" w:hanging="426"/>
        <w:jc w:val="both"/>
        <w:rPr>
          <w:rFonts w:ascii="David" w:hAnsi="David" w:cs="David"/>
          <w:b/>
          <w:bCs/>
          <w:color w:val="212529"/>
          <w:sz w:val="24"/>
          <w:szCs w:val="24"/>
          <w:rtl/>
        </w:rPr>
      </w:pPr>
      <w:r w:rsidRPr="007F165A">
        <w:rPr>
          <w:rFonts w:ascii="David" w:hAnsi="David" w:cs="David"/>
          <w:b/>
          <w:bCs/>
          <w:color w:val="212529"/>
          <w:sz w:val="24"/>
          <w:szCs w:val="24"/>
          <w:rtl/>
        </w:rPr>
        <w:t>שכר משוער למשרה (ברוטו עובד) לפי סימולציה שתוצג במעמד המכרז.</w:t>
      </w:r>
    </w:p>
    <w:p w14:paraId="0675E5B0" w14:textId="77777777" w:rsidR="007F165A" w:rsidRPr="007F165A" w:rsidRDefault="007F165A" w:rsidP="007F165A">
      <w:pPr>
        <w:tabs>
          <w:tab w:val="left" w:pos="6521"/>
        </w:tabs>
        <w:spacing w:after="0" w:line="240" w:lineRule="auto"/>
        <w:jc w:val="both"/>
        <w:rPr>
          <w:rFonts w:ascii="David" w:eastAsia="Times New Roman" w:hAnsi="David" w:cs="David"/>
          <w:sz w:val="24"/>
          <w:szCs w:val="24"/>
          <w:rtl/>
        </w:rPr>
      </w:pPr>
      <w:r w:rsidRPr="007F165A">
        <w:rPr>
          <w:rFonts w:ascii="David" w:eastAsia="Times New Roman" w:hAnsi="David" w:cs="David"/>
          <w:sz w:val="24"/>
          <w:szCs w:val="24"/>
          <w:rtl/>
        </w:rPr>
        <w:tab/>
        <w:t xml:space="preserve">                          </w:t>
      </w:r>
    </w:p>
    <w:p w14:paraId="73F95199" w14:textId="77777777" w:rsidR="007F165A" w:rsidRPr="007F165A" w:rsidRDefault="007F165A" w:rsidP="007F165A">
      <w:pPr>
        <w:spacing w:after="0" w:line="240" w:lineRule="auto"/>
        <w:ind w:left="5760" w:firstLine="720"/>
        <w:jc w:val="both"/>
        <w:rPr>
          <w:rFonts w:ascii="David" w:eastAsia="Times New Roman" w:hAnsi="David" w:cs="David"/>
          <w:sz w:val="24"/>
          <w:szCs w:val="24"/>
          <w:rtl/>
        </w:rPr>
      </w:pPr>
      <w:r w:rsidRPr="007F165A">
        <w:rPr>
          <w:rFonts w:ascii="David" w:eastAsia="Times New Roman" w:hAnsi="David" w:cs="David"/>
          <w:sz w:val="24"/>
          <w:szCs w:val="24"/>
          <w:rtl/>
        </w:rPr>
        <w:t xml:space="preserve">             בכבוד רב,</w:t>
      </w:r>
    </w:p>
    <w:p w14:paraId="3EBC516B" w14:textId="77777777" w:rsidR="007F165A" w:rsidRPr="007F165A" w:rsidRDefault="007F165A" w:rsidP="007F165A">
      <w:pPr>
        <w:spacing w:after="0" w:line="240" w:lineRule="auto"/>
        <w:jc w:val="both"/>
        <w:rPr>
          <w:rFonts w:ascii="David" w:eastAsia="Times New Roman" w:hAnsi="David" w:cs="David"/>
          <w:b/>
          <w:bCs/>
          <w:sz w:val="24"/>
          <w:szCs w:val="24"/>
          <w:rtl/>
        </w:rPr>
      </w:pPr>
    </w:p>
    <w:p w14:paraId="598C5301" w14:textId="77777777" w:rsidR="007F165A" w:rsidRPr="007F165A" w:rsidRDefault="007F165A" w:rsidP="007F165A">
      <w:pPr>
        <w:spacing w:after="0" w:line="240" w:lineRule="auto"/>
        <w:jc w:val="right"/>
        <w:rPr>
          <w:rFonts w:ascii="David" w:eastAsia="Times New Roman" w:hAnsi="David" w:cs="David"/>
          <w:sz w:val="24"/>
          <w:szCs w:val="24"/>
          <w:rtl/>
        </w:rPr>
      </w:pPr>
      <w:r w:rsidRPr="007F165A">
        <w:rPr>
          <w:rFonts w:ascii="David" w:eastAsia="Times New Roman" w:hAnsi="David" w:cs="David"/>
          <w:sz w:val="24"/>
          <w:szCs w:val="24"/>
          <w:rtl/>
        </w:rPr>
        <w:t xml:space="preserve">נורית כהן –חדד </w:t>
      </w:r>
    </w:p>
    <w:p w14:paraId="77594518" w14:textId="77777777" w:rsidR="007F165A" w:rsidRPr="007F165A" w:rsidRDefault="007F165A" w:rsidP="007F165A">
      <w:pPr>
        <w:spacing w:after="0" w:line="240" w:lineRule="auto"/>
        <w:jc w:val="right"/>
        <w:rPr>
          <w:rFonts w:ascii="David" w:eastAsia="Times New Roman" w:hAnsi="David" w:cs="David"/>
          <w:sz w:val="24"/>
          <w:szCs w:val="24"/>
          <w:rtl/>
        </w:rPr>
      </w:pPr>
      <w:r w:rsidRPr="007F165A">
        <w:rPr>
          <w:rFonts w:ascii="David" w:eastAsia="Times New Roman" w:hAnsi="David" w:cs="David"/>
          <w:sz w:val="24"/>
          <w:szCs w:val="24"/>
          <w:rtl/>
        </w:rPr>
        <w:t>מזכירת המועצה</w:t>
      </w:r>
    </w:p>
    <w:p w14:paraId="36BCB3F6" w14:textId="77777777" w:rsidR="007F165A" w:rsidRPr="007F165A" w:rsidRDefault="007F165A" w:rsidP="007F165A">
      <w:pPr>
        <w:spacing w:after="0" w:line="240" w:lineRule="auto"/>
        <w:jc w:val="both"/>
        <w:rPr>
          <w:rFonts w:ascii="David" w:eastAsia="Times New Roman" w:hAnsi="David" w:cs="David"/>
          <w:sz w:val="24"/>
          <w:szCs w:val="24"/>
          <w:rtl/>
        </w:rPr>
      </w:pPr>
    </w:p>
    <w:p w14:paraId="0050C328" w14:textId="1CF032A9" w:rsidR="007F165A" w:rsidRPr="007F165A" w:rsidRDefault="007F165A" w:rsidP="007F165A">
      <w:pPr>
        <w:spacing w:after="0" w:line="240" w:lineRule="auto"/>
        <w:jc w:val="both"/>
        <w:rPr>
          <w:rFonts w:ascii="David" w:eastAsia="Times New Roman" w:hAnsi="David" w:cs="David"/>
          <w:sz w:val="24"/>
          <w:szCs w:val="24"/>
          <w:rtl/>
        </w:rPr>
      </w:pPr>
      <w:r w:rsidRPr="007F165A">
        <w:rPr>
          <w:rFonts w:ascii="David" w:eastAsia="Times New Roman" w:hAnsi="David" w:cs="David"/>
          <w:b/>
          <w:bCs/>
          <w:sz w:val="24"/>
          <w:szCs w:val="24"/>
          <w:u w:val="single"/>
          <w:rtl/>
        </w:rPr>
        <w:t>העתק</w:t>
      </w:r>
      <w:r w:rsidRPr="007F165A">
        <w:rPr>
          <w:rFonts w:ascii="David" w:eastAsia="Times New Roman" w:hAnsi="David" w:cs="David"/>
          <w:sz w:val="24"/>
          <w:szCs w:val="24"/>
          <w:rtl/>
        </w:rPr>
        <w:t xml:space="preserve">: מר </w:t>
      </w:r>
      <w:r w:rsidR="00996908">
        <w:rPr>
          <w:rFonts w:ascii="David" w:eastAsia="Times New Roman" w:hAnsi="David" w:cs="David" w:hint="cs"/>
          <w:sz w:val="24"/>
          <w:szCs w:val="24"/>
          <w:rtl/>
        </w:rPr>
        <w:t xml:space="preserve">אסי אלמאסי </w:t>
      </w:r>
      <w:r w:rsidR="00996908">
        <w:rPr>
          <w:rFonts w:ascii="David" w:eastAsia="Times New Roman" w:hAnsi="David" w:cs="David"/>
          <w:sz w:val="24"/>
          <w:szCs w:val="24"/>
          <w:rtl/>
        </w:rPr>
        <w:t>–</w:t>
      </w:r>
      <w:r w:rsidRPr="007F165A">
        <w:rPr>
          <w:rFonts w:ascii="David" w:eastAsia="Times New Roman" w:hAnsi="David" w:cs="David"/>
          <w:sz w:val="24"/>
          <w:szCs w:val="24"/>
          <w:rtl/>
        </w:rPr>
        <w:t xml:space="preserve"> </w:t>
      </w:r>
      <w:r w:rsidR="00996908">
        <w:rPr>
          <w:rFonts w:ascii="David" w:eastAsia="Times New Roman" w:hAnsi="David" w:cs="David" w:hint="cs"/>
          <w:sz w:val="24"/>
          <w:szCs w:val="24"/>
          <w:rtl/>
        </w:rPr>
        <w:t xml:space="preserve">מ"מ </w:t>
      </w:r>
      <w:r w:rsidRPr="007F165A">
        <w:rPr>
          <w:rFonts w:ascii="David" w:eastAsia="Times New Roman" w:hAnsi="David" w:cs="David"/>
          <w:sz w:val="24"/>
          <w:szCs w:val="24"/>
          <w:rtl/>
        </w:rPr>
        <w:t>ראש המועצה</w:t>
      </w:r>
    </w:p>
    <w:p w14:paraId="6FA731F9" w14:textId="7F502494" w:rsidR="004E417A" w:rsidRPr="00C248C0" w:rsidRDefault="004E417A" w:rsidP="007F165A">
      <w:pPr>
        <w:tabs>
          <w:tab w:val="left" w:pos="8590"/>
        </w:tabs>
        <w:spacing w:after="0"/>
        <w:ind w:left="-1033"/>
        <w:jc w:val="both"/>
        <w:rPr>
          <w:rFonts w:ascii="David" w:hAnsi="David" w:cs="David"/>
          <w:i/>
          <w:rtl/>
          <w:lang w:eastAsia="he-IL"/>
        </w:rPr>
      </w:pPr>
    </w:p>
    <w:sectPr w:rsidR="004E417A" w:rsidRPr="00C248C0" w:rsidSect="004E417A">
      <w:headerReference w:type="default" r:id="rId13"/>
      <w:footerReference w:type="default" r:id="rId14"/>
      <w:pgSz w:w="11906" w:h="16838" w:code="9"/>
      <w:pgMar w:top="801" w:right="1800" w:bottom="1440" w:left="1800" w:header="1247" w:footer="56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22D85" w14:textId="77777777" w:rsidR="0061761C" w:rsidRDefault="0061761C" w:rsidP="006E14CC">
      <w:pPr>
        <w:spacing w:after="0" w:line="240" w:lineRule="auto"/>
      </w:pPr>
      <w:r>
        <w:separator/>
      </w:r>
    </w:p>
  </w:endnote>
  <w:endnote w:type="continuationSeparator" w:id="0">
    <w:p w14:paraId="4AA6BD92" w14:textId="77777777" w:rsidR="0061761C" w:rsidRDefault="0061761C" w:rsidP="006E14CC">
      <w:pPr>
        <w:spacing w:after="0" w:line="240" w:lineRule="auto"/>
      </w:pPr>
      <w:r>
        <w:continuationSeparator/>
      </w:r>
    </w:p>
  </w:endnote>
  <w:endnote w:type="continuationNotice" w:id="1">
    <w:p w14:paraId="58CCF58C" w14:textId="77777777" w:rsidR="0061761C" w:rsidRDefault="006176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0DDC" w14:textId="77777777" w:rsidR="006E14CC" w:rsidRPr="00283C31" w:rsidRDefault="00687CFE" w:rsidP="007438A6">
    <w:pPr>
      <w:pStyle w:val="a7"/>
      <w:tabs>
        <w:tab w:val="clear" w:pos="4153"/>
        <w:tab w:val="clear" w:pos="8306"/>
        <w:tab w:val="left" w:pos="617"/>
        <w:tab w:val="left" w:pos="2770"/>
      </w:tabs>
      <w:jc w:val="center"/>
      <w:rPr>
        <w:b/>
        <w:bCs/>
        <w:color w:val="684F2C"/>
      </w:rPr>
    </w:pPr>
    <w:r w:rsidRPr="00283C31">
      <w:rPr>
        <w:rFonts w:hint="cs"/>
        <w:b/>
        <w:bCs/>
        <w:color w:val="684F2C"/>
        <w:rtl/>
      </w:rPr>
      <w:t>טלפון: 08-9938107. פקס: 08-9930708</w:t>
    </w:r>
    <w:r w:rsidRPr="00283C31">
      <w:rPr>
        <w:rFonts w:hint="cs"/>
        <w:b/>
        <w:bCs/>
        <w:color w:val="684F2C"/>
        <w:sz w:val="24"/>
        <w:szCs w:val="24"/>
        <w:rtl/>
      </w:rPr>
      <w:t>.</w:t>
    </w:r>
    <w:hyperlink r:id="rId1" w:history="1">
      <w:r w:rsidR="007438A6">
        <w:rPr>
          <w:rStyle w:val="Hyperlink"/>
          <w:b/>
          <w:bCs/>
          <w:color w:val="684F2C"/>
          <w:sz w:val="28"/>
          <w:szCs w:val="28"/>
          <w:u w:val="none"/>
        </w:rPr>
        <w:t>rahel</w:t>
      </w:r>
      <w:r w:rsidRPr="00283C31">
        <w:rPr>
          <w:rStyle w:val="Hyperlink"/>
          <w:b/>
          <w:bCs/>
          <w:color w:val="684F2C"/>
          <w:sz w:val="28"/>
          <w:szCs w:val="28"/>
          <w:u w:val="none"/>
        </w:rPr>
        <w:t>@sdotnegev.org.il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33F43" w14:textId="77777777" w:rsidR="0061761C" w:rsidRDefault="0061761C" w:rsidP="006E14CC">
      <w:pPr>
        <w:spacing w:after="0" w:line="240" w:lineRule="auto"/>
      </w:pPr>
      <w:r>
        <w:separator/>
      </w:r>
    </w:p>
  </w:footnote>
  <w:footnote w:type="continuationSeparator" w:id="0">
    <w:p w14:paraId="349E5EB9" w14:textId="77777777" w:rsidR="0061761C" w:rsidRDefault="0061761C" w:rsidP="006E14CC">
      <w:pPr>
        <w:spacing w:after="0" w:line="240" w:lineRule="auto"/>
      </w:pPr>
      <w:r>
        <w:continuationSeparator/>
      </w:r>
    </w:p>
  </w:footnote>
  <w:footnote w:type="continuationNotice" w:id="1">
    <w:p w14:paraId="5D8105D7" w14:textId="77777777" w:rsidR="0061761C" w:rsidRDefault="006176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A1F9" w14:textId="414DB704" w:rsidR="006E14CC" w:rsidRPr="00283C31" w:rsidRDefault="007438A6" w:rsidP="007438A6">
    <w:pPr>
      <w:tabs>
        <w:tab w:val="left" w:pos="3163"/>
        <w:tab w:val="left" w:pos="3388"/>
        <w:tab w:val="center" w:pos="4153"/>
      </w:tabs>
      <w:jc w:val="center"/>
      <w:rPr>
        <w:b/>
        <w:bCs/>
        <w:color w:val="684F2C"/>
        <w:sz w:val="44"/>
        <w:szCs w:val="44"/>
      </w:rPr>
    </w:pPr>
    <w:r w:rsidRPr="004E417A">
      <w:rPr>
        <w:rFonts w:hint="cs"/>
        <w:b/>
        <w:bCs/>
        <w:color w:val="684F2C"/>
        <w:sz w:val="36"/>
        <w:szCs w:val="36"/>
        <w:rtl/>
      </w:rPr>
      <w:t>מזכירות המועצה</w:t>
    </w:r>
    <w:r>
      <w:rPr>
        <w:b/>
        <w:bCs/>
        <w:color w:val="684F2C"/>
        <w:sz w:val="44"/>
        <w:szCs w:val="44"/>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3ECF"/>
    <w:multiLevelType w:val="hybridMultilevel"/>
    <w:tmpl w:val="C13EE058"/>
    <w:lvl w:ilvl="0" w:tplc="04090001">
      <w:start w:val="1"/>
      <w:numFmt w:val="bullet"/>
      <w:lvlText w:val=""/>
      <w:lvlJc w:val="left"/>
      <w:pPr>
        <w:ind w:left="95" w:hanging="360"/>
      </w:pPr>
      <w:rPr>
        <w:rFonts w:ascii="Symbol" w:hAnsi="Symbol" w:hint="default"/>
      </w:rPr>
    </w:lvl>
    <w:lvl w:ilvl="1" w:tplc="04090003" w:tentative="1">
      <w:start w:val="1"/>
      <w:numFmt w:val="bullet"/>
      <w:lvlText w:val="o"/>
      <w:lvlJc w:val="left"/>
      <w:pPr>
        <w:ind w:left="815" w:hanging="360"/>
      </w:pPr>
      <w:rPr>
        <w:rFonts w:ascii="Courier New" w:hAnsi="Courier New" w:cs="Courier New" w:hint="default"/>
      </w:rPr>
    </w:lvl>
    <w:lvl w:ilvl="2" w:tplc="04090005" w:tentative="1">
      <w:start w:val="1"/>
      <w:numFmt w:val="bullet"/>
      <w:lvlText w:val=""/>
      <w:lvlJc w:val="left"/>
      <w:pPr>
        <w:ind w:left="1535" w:hanging="360"/>
      </w:pPr>
      <w:rPr>
        <w:rFonts w:ascii="Wingdings" w:hAnsi="Wingdings" w:hint="default"/>
      </w:rPr>
    </w:lvl>
    <w:lvl w:ilvl="3" w:tplc="04090001" w:tentative="1">
      <w:start w:val="1"/>
      <w:numFmt w:val="bullet"/>
      <w:lvlText w:val=""/>
      <w:lvlJc w:val="left"/>
      <w:pPr>
        <w:ind w:left="2255" w:hanging="360"/>
      </w:pPr>
      <w:rPr>
        <w:rFonts w:ascii="Symbol" w:hAnsi="Symbol" w:hint="default"/>
      </w:rPr>
    </w:lvl>
    <w:lvl w:ilvl="4" w:tplc="04090003" w:tentative="1">
      <w:start w:val="1"/>
      <w:numFmt w:val="bullet"/>
      <w:lvlText w:val="o"/>
      <w:lvlJc w:val="left"/>
      <w:pPr>
        <w:ind w:left="2975" w:hanging="360"/>
      </w:pPr>
      <w:rPr>
        <w:rFonts w:ascii="Courier New" w:hAnsi="Courier New" w:cs="Courier New" w:hint="default"/>
      </w:rPr>
    </w:lvl>
    <w:lvl w:ilvl="5" w:tplc="04090005" w:tentative="1">
      <w:start w:val="1"/>
      <w:numFmt w:val="bullet"/>
      <w:lvlText w:val=""/>
      <w:lvlJc w:val="left"/>
      <w:pPr>
        <w:ind w:left="3695" w:hanging="360"/>
      </w:pPr>
      <w:rPr>
        <w:rFonts w:ascii="Wingdings" w:hAnsi="Wingdings" w:hint="default"/>
      </w:rPr>
    </w:lvl>
    <w:lvl w:ilvl="6" w:tplc="04090001" w:tentative="1">
      <w:start w:val="1"/>
      <w:numFmt w:val="bullet"/>
      <w:lvlText w:val=""/>
      <w:lvlJc w:val="left"/>
      <w:pPr>
        <w:ind w:left="4415" w:hanging="360"/>
      </w:pPr>
      <w:rPr>
        <w:rFonts w:ascii="Symbol" w:hAnsi="Symbol" w:hint="default"/>
      </w:rPr>
    </w:lvl>
    <w:lvl w:ilvl="7" w:tplc="04090003" w:tentative="1">
      <w:start w:val="1"/>
      <w:numFmt w:val="bullet"/>
      <w:lvlText w:val="o"/>
      <w:lvlJc w:val="left"/>
      <w:pPr>
        <w:ind w:left="5135" w:hanging="360"/>
      </w:pPr>
      <w:rPr>
        <w:rFonts w:ascii="Courier New" w:hAnsi="Courier New" w:cs="Courier New" w:hint="default"/>
      </w:rPr>
    </w:lvl>
    <w:lvl w:ilvl="8" w:tplc="04090005" w:tentative="1">
      <w:start w:val="1"/>
      <w:numFmt w:val="bullet"/>
      <w:lvlText w:val=""/>
      <w:lvlJc w:val="left"/>
      <w:pPr>
        <w:ind w:left="5855" w:hanging="360"/>
      </w:pPr>
      <w:rPr>
        <w:rFonts w:ascii="Wingdings" w:hAnsi="Wingdings" w:hint="default"/>
      </w:rPr>
    </w:lvl>
  </w:abstractNum>
  <w:abstractNum w:abstractNumId="1" w15:restartNumberingAfterBreak="0">
    <w:nsid w:val="144D7F1B"/>
    <w:multiLevelType w:val="hybridMultilevel"/>
    <w:tmpl w:val="9F68E97E"/>
    <w:lvl w:ilvl="0" w:tplc="711EE714">
      <w:start w:val="1"/>
      <w:numFmt w:val="decimal"/>
      <w:lvlText w:val="%1."/>
      <w:lvlJc w:val="left"/>
      <w:pPr>
        <w:ind w:left="-673" w:hanging="360"/>
      </w:pPr>
    </w:lvl>
    <w:lvl w:ilvl="1" w:tplc="04090019">
      <w:start w:val="1"/>
      <w:numFmt w:val="lowerLetter"/>
      <w:lvlText w:val="%2."/>
      <w:lvlJc w:val="left"/>
      <w:pPr>
        <w:ind w:left="47" w:hanging="360"/>
      </w:pPr>
    </w:lvl>
    <w:lvl w:ilvl="2" w:tplc="0409001B">
      <w:start w:val="1"/>
      <w:numFmt w:val="lowerRoman"/>
      <w:lvlText w:val="%3."/>
      <w:lvlJc w:val="right"/>
      <w:pPr>
        <w:ind w:left="767" w:hanging="180"/>
      </w:pPr>
    </w:lvl>
    <w:lvl w:ilvl="3" w:tplc="0409000F">
      <w:start w:val="1"/>
      <w:numFmt w:val="decimal"/>
      <w:lvlText w:val="%4."/>
      <w:lvlJc w:val="left"/>
      <w:pPr>
        <w:ind w:left="1487" w:hanging="360"/>
      </w:pPr>
    </w:lvl>
    <w:lvl w:ilvl="4" w:tplc="04090019">
      <w:start w:val="1"/>
      <w:numFmt w:val="lowerLetter"/>
      <w:lvlText w:val="%5."/>
      <w:lvlJc w:val="left"/>
      <w:pPr>
        <w:ind w:left="2207" w:hanging="360"/>
      </w:pPr>
    </w:lvl>
    <w:lvl w:ilvl="5" w:tplc="0409001B">
      <w:start w:val="1"/>
      <w:numFmt w:val="lowerRoman"/>
      <w:lvlText w:val="%6."/>
      <w:lvlJc w:val="right"/>
      <w:pPr>
        <w:ind w:left="2927" w:hanging="180"/>
      </w:pPr>
    </w:lvl>
    <w:lvl w:ilvl="6" w:tplc="0409000F">
      <w:start w:val="1"/>
      <w:numFmt w:val="decimal"/>
      <w:lvlText w:val="%7."/>
      <w:lvlJc w:val="left"/>
      <w:pPr>
        <w:ind w:left="3647" w:hanging="360"/>
      </w:pPr>
    </w:lvl>
    <w:lvl w:ilvl="7" w:tplc="04090019">
      <w:start w:val="1"/>
      <w:numFmt w:val="lowerLetter"/>
      <w:lvlText w:val="%8."/>
      <w:lvlJc w:val="left"/>
      <w:pPr>
        <w:ind w:left="4367" w:hanging="360"/>
      </w:pPr>
    </w:lvl>
    <w:lvl w:ilvl="8" w:tplc="0409001B">
      <w:start w:val="1"/>
      <w:numFmt w:val="lowerRoman"/>
      <w:lvlText w:val="%9."/>
      <w:lvlJc w:val="right"/>
      <w:pPr>
        <w:ind w:left="5087" w:hanging="180"/>
      </w:pPr>
    </w:lvl>
  </w:abstractNum>
  <w:abstractNum w:abstractNumId="2" w15:restartNumberingAfterBreak="0">
    <w:nsid w:val="165869A5"/>
    <w:multiLevelType w:val="hybridMultilevel"/>
    <w:tmpl w:val="61C8B8DA"/>
    <w:lvl w:ilvl="0" w:tplc="04090001">
      <w:start w:val="1"/>
      <w:numFmt w:val="bullet"/>
      <w:lvlText w:val=""/>
      <w:lvlJc w:val="left"/>
      <w:pPr>
        <w:ind w:left="95" w:hanging="360"/>
      </w:pPr>
      <w:rPr>
        <w:rFonts w:ascii="Symbol" w:hAnsi="Symbol" w:hint="default"/>
      </w:rPr>
    </w:lvl>
    <w:lvl w:ilvl="1" w:tplc="04090003" w:tentative="1">
      <w:start w:val="1"/>
      <w:numFmt w:val="bullet"/>
      <w:lvlText w:val="o"/>
      <w:lvlJc w:val="left"/>
      <w:pPr>
        <w:ind w:left="815" w:hanging="360"/>
      </w:pPr>
      <w:rPr>
        <w:rFonts w:ascii="Courier New" w:hAnsi="Courier New" w:cs="Courier New" w:hint="default"/>
      </w:rPr>
    </w:lvl>
    <w:lvl w:ilvl="2" w:tplc="04090005" w:tentative="1">
      <w:start w:val="1"/>
      <w:numFmt w:val="bullet"/>
      <w:lvlText w:val=""/>
      <w:lvlJc w:val="left"/>
      <w:pPr>
        <w:ind w:left="1535" w:hanging="360"/>
      </w:pPr>
      <w:rPr>
        <w:rFonts w:ascii="Wingdings" w:hAnsi="Wingdings" w:hint="default"/>
      </w:rPr>
    </w:lvl>
    <w:lvl w:ilvl="3" w:tplc="04090001" w:tentative="1">
      <w:start w:val="1"/>
      <w:numFmt w:val="bullet"/>
      <w:lvlText w:val=""/>
      <w:lvlJc w:val="left"/>
      <w:pPr>
        <w:ind w:left="2255" w:hanging="360"/>
      </w:pPr>
      <w:rPr>
        <w:rFonts w:ascii="Symbol" w:hAnsi="Symbol" w:hint="default"/>
      </w:rPr>
    </w:lvl>
    <w:lvl w:ilvl="4" w:tplc="04090003" w:tentative="1">
      <w:start w:val="1"/>
      <w:numFmt w:val="bullet"/>
      <w:lvlText w:val="o"/>
      <w:lvlJc w:val="left"/>
      <w:pPr>
        <w:ind w:left="2975" w:hanging="360"/>
      </w:pPr>
      <w:rPr>
        <w:rFonts w:ascii="Courier New" w:hAnsi="Courier New" w:cs="Courier New" w:hint="default"/>
      </w:rPr>
    </w:lvl>
    <w:lvl w:ilvl="5" w:tplc="04090005" w:tentative="1">
      <w:start w:val="1"/>
      <w:numFmt w:val="bullet"/>
      <w:lvlText w:val=""/>
      <w:lvlJc w:val="left"/>
      <w:pPr>
        <w:ind w:left="3695" w:hanging="360"/>
      </w:pPr>
      <w:rPr>
        <w:rFonts w:ascii="Wingdings" w:hAnsi="Wingdings" w:hint="default"/>
      </w:rPr>
    </w:lvl>
    <w:lvl w:ilvl="6" w:tplc="04090001" w:tentative="1">
      <w:start w:val="1"/>
      <w:numFmt w:val="bullet"/>
      <w:lvlText w:val=""/>
      <w:lvlJc w:val="left"/>
      <w:pPr>
        <w:ind w:left="4415" w:hanging="360"/>
      </w:pPr>
      <w:rPr>
        <w:rFonts w:ascii="Symbol" w:hAnsi="Symbol" w:hint="default"/>
      </w:rPr>
    </w:lvl>
    <w:lvl w:ilvl="7" w:tplc="04090003" w:tentative="1">
      <w:start w:val="1"/>
      <w:numFmt w:val="bullet"/>
      <w:lvlText w:val="o"/>
      <w:lvlJc w:val="left"/>
      <w:pPr>
        <w:ind w:left="5135" w:hanging="360"/>
      </w:pPr>
      <w:rPr>
        <w:rFonts w:ascii="Courier New" w:hAnsi="Courier New" w:cs="Courier New" w:hint="default"/>
      </w:rPr>
    </w:lvl>
    <w:lvl w:ilvl="8" w:tplc="04090005" w:tentative="1">
      <w:start w:val="1"/>
      <w:numFmt w:val="bullet"/>
      <w:lvlText w:val=""/>
      <w:lvlJc w:val="left"/>
      <w:pPr>
        <w:ind w:left="5855" w:hanging="360"/>
      </w:pPr>
      <w:rPr>
        <w:rFonts w:ascii="Wingdings" w:hAnsi="Wingdings" w:hint="default"/>
      </w:rPr>
    </w:lvl>
  </w:abstractNum>
  <w:abstractNum w:abstractNumId="3" w15:restartNumberingAfterBreak="0">
    <w:nsid w:val="1CEC2DCD"/>
    <w:multiLevelType w:val="hybridMultilevel"/>
    <w:tmpl w:val="1B0AD518"/>
    <w:lvl w:ilvl="0" w:tplc="04090001">
      <w:start w:val="1"/>
      <w:numFmt w:val="bullet"/>
      <w:lvlText w:val=""/>
      <w:lvlJc w:val="left"/>
      <w:pPr>
        <w:ind w:left="455" w:hanging="360"/>
      </w:pPr>
      <w:rPr>
        <w:rFonts w:ascii="Symbol" w:hAnsi="Symbol" w:hint="default"/>
      </w:rPr>
    </w:lvl>
    <w:lvl w:ilvl="1" w:tplc="04090003" w:tentative="1">
      <w:start w:val="1"/>
      <w:numFmt w:val="bullet"/>
      <w:lvlText w:val="o"/>
      <w:lvlJc w:val="left"/>
      <w:pPr>
        <w:ind w:left="1175" w:hanging="360"/>
      </w:pPr>
      <w:rPr>
        <w:rFonts w:ascii="Courier New" w:hAnsi="Courier New" w:cs="Courier New" w:hint="default"/>
      </w:rPr>
    </w:lvl>
    <w:lvl w:ilvl="2" w:tplc="04090005" w:tentative="1">
      <w:start w:val="1"/>
      <w:numFmt w:val="bullet"/>
      <w:lvlText w:val=""/>
      <w:lvlJc w:val="left"/>
      <w:pPr>
        <w:ind w:left="1895" w:hanging="360"/>
      </w:pPr>
      <w:rPr>
        <w:rFonts w:ascii="Wingdings" w:hAnsi="Wingdings" w:hint="default"/>
      </w:rPr>
    </w:lvl>
    <w:lvl w:ilvl="3" w:tplc="04090001" w:tentative="1">
      <w:start w:val="1"/>
      <w:numFmt w:val="bullet"/>
      <w:lvlText w:val=""/>
      <w:lvlJc w:val="left"/>
      <w:pPr>
        <w:ind w:left="2615" w:hanging="360"/>
      </w:pPr>
      <w:rPr>
        <w:rFonts w:ascii="Symbol" w:hAnsi="Symbol" w:hint="default"/>
      </w:rPr>
    </w:lvl>
    <w:lvl w:ilvl="4" w:tplc="04090003" w:tentative="1">
      <w:start w:val="1"/>
      <w:numFmt w:val="bullet"/>
      <w:lvlText w:val="o"/>
      <w:lvlJc w:val="left"/>
      <w:pPr>
        <w:ind w:left="3335" w:hanging="360"/>
      </w:pPr>
      <w:rPr>
        <w:rFonts w:ascii="Courier New" w:hAnsi="Courier New" w:cs="Courier New" w:hint="default"/>
      </w:rPr>
    </w:lvl>
    <w:lvl w:ilvl="5" w:tplc="04090005" w:tentative="1">
      <w:start w:val="1"/>
      <w:numFmt w:val="bullet"/>
      <w:lvlText w:val=""/>
      <w:lvlJc w:val="left"/>
      <w:pPr>
        <w:ind w:left="4055" w:hanging="360"/>
      </w:pPr>
      <w:rPr>
        <w:rFonts w:ascii="Wingdings" w:hAnsi="Wingdings" w:hint="default"/>
      </w:rPr>
    </w:lvl>
    <w:lvl w:ilvl="6" w:tplc="04090001" w:tentative="1">
      <w:start w:val="1"/>
      <w:numFmt w:val="bullet"/>
      <w:lvlText w:val=""/>
      <w:lvlJc w:val="left"/>
      <w:pPr>
        <w:ind w:left="4775" w:hanging="360"/>
      </w:pPr>
      <w:rPr>
        <w:rFonts w:ascii="Symbol" w:hAnsi="Symbol" w:hint="default"/>
      </w:rPr>
    </w:lvl>
    <w:lvl w:ilvl="7" w:tplc="04090003" w:tentative="1">
      <w:start w:val="1"/>
      <w:numFmt w:val="bullet"/>
      <w:lvlText w:val="o"/>
      <w:lvlJc w:val="left"/>
      <w:pPr>
        <w:ind w:left="5495" w:hanging="360"/>
      </w:pPr>
      <w:rPr>
        <w:rFonts w:ascii="Courier New" w:hAnsi="Courier New" w:cs="Courier New" w:hint="default"/>
      </w:rPr>
    </w:lvl>
    <w:lvl w:ilvl="8" w:tplc="04090005" w:tentative="1">
      <w:start w:val="1"/>
      <w:numFmt w:val="bullet"/>
      <w:lvlText w:val=""/>
      <w:lvlJc w:val="left"/>
      <w:pPr>
        <w:ind w:left="6215" w:hanging="360"/>
      </w:pPr>
      <w:rPr>
        <w:rFonts w:ascii="Wingdings" w:hAnsi="Wingdings" w:hint="default"/>
      </w:rPr>
    </w:lvl>
  </w:abstractNum>
  <w:abstractNum w:abstractNumId="4" w15:restartNumberingAfterBreak="0">
    <w:nsid w:val="20202FB3"/>
    <w:multiLevelType w:val="hybridMultilevel"/>
    <w:tmpl w:val="3154D4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48539D"/>
    <w:multiLevelType w:val="hybridMultilevel"/>
    <w:tmpl w:val="89D4EDE6"/>
    <w:lvl w:ilvl="0" w:tplc="31329FBC">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6" w15:restartNumberingAfterBreak="0">
    <w:nsid w:val="27B1793F"/>
    <w:multiLevelType w:val="hybridMultilevel"/>
    <w:tmpl w:val="6FA44C8A"/>
    <w:lvl w:ilvl="0" w:tplc="512C5A88">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7" w15:restartNumberingAfterBreak="0">
    <w:nsid w:val="326225B4"/>
    <w:multiLevelType w:val="hybridMultilevel"/>
    <w:tmpl w:val="4EFC6CF4"/>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1B23E0"/>
    <w:multiLevelType w:val="hybridMultilevel"/>
    <w:tmpl w:val="D6DE969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3F34FE"/>
    <w:multiLevelType w:val="multilevel"/>
    <w:tmpl w:val="75CEE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90561578">
    <w:abstractNumId w:val="4"/>
  </w:num>
  <w:num w:numId="2" w16cid:durableId="899288867">
    <w:abstractNumId w:val="8"/>
  </w:num>
  <w:num w:numId="3" w16cid:durableId="16930508">
    <w:abstractNumId w:val="7"/>
  </w:num>
  <w:num w:numId="4" w16cid:durableId="164698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0267686">
    <w:abstractNumId w:val="6"/>
  </w:num>
  <w:num w:numId="6" w16cid:durableId="285550127">
    <w:abstractNumId w:val="5"/>
  </w:num>
  <w:num w:numId="7" w16cid:durableId="1374386969">
    <w:abstractNumId w:val="1"/>
  </w:num>
  <w:num w:numId="8" w16cid:durableId="1076241587">
    <w:abstractNumId w:val="2"/>
  </w:num>
  <w:num w:numId="9" w16cid:durableId="596183417">
    <w:abstractNumId w:val="3"/>
  </w:num>
  <w:num w:numId="10" w16cid:durableId="509564756">
    <w:abstractNumId w:val="0"/>
  </w:num>
  <w:num w:numId="11" w16cid:durableId="14353702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17A"/>
    <w:rsid w:val="000123E4"/>
    <w:rsid w:val="00013D19"/>
    <w:rsid w:val="00020CBB"/>
    <w:rsid w:val="000554AD"/>
    <w:rsid w:val="0007031D"/>
    <w:rsid w:val="00073B86"/>
    <w:rsid w:val="00081506"/>
    <w:rsid w:val="00086A0F"/>
    <w:rsid w:val="000925B4"/>
    <w:rsid w:val="000955BB"/>
    <w:rsid w:val="000967EE"/>
    <w:rsid w:val="000A4522"/>
    <w:rsid w:val="000A5371"/>
    <w:rsid w:val="000B102D"/>
    <w:rsid w:val="000B2659"/>
    <w:rsid w:val="000C69A7"/>
    <w:rsid w:val="000F62A1"/>
    <w:rsid w:val="00115CB7"/>
    <w:rsid w:val="00140000"/>
    <w:rsid w:val="001571C9"/>
    <w:rsid w:val="00157B45"/>
    <w:rsid w:val="00160CC9"/>
    <w:rsid w:val="00177BD7"/>
    <w:rsid w:val="001B2706"/>
    <w:rsid w:val="001D54C9"/>
    <w:rsid w:val="001E5D56"/>
    <w:rsid w:val="0020586A"/>
    <w:rsid w:val="00216C5C"/>
    <w:rsid w:val="00221BA9"/>
    <w:rsid w:val="00222359"/>
    <w:rsid w:val="00224827"/>
    <w:rsid w:val="00232153"/>
    <w:rsid w:val="00237B73"/>
    <w:rsid w:val="00242134"/>
    <w:rsid w:val="0025089F"/>
    <w:rsid w:val="002658EF"/>
    <w:rsid w:val="00274503"/>
    <w:rsid w:val="00283C31"/>
    <w:rsid w:val="00294CDF"/>
    <w:rsid w:val="002B07C7"/>
    <w:rsid w:val="002B6DD8"/>
    <w:rsid w:val="002D6622"/>
    <w:rsid w:val="002D7F0C"/>
    <w:rsid w:val="002E5E56"/>
    <w:rsid w:val="002F627B"/>
    <w:rsid w:val="00370726"/>
    <w:rsid w:val="0037396F"/>
    <w:rsid w:val="00373997"/>
    <w:rsid w:val="003C6E06"/>
    <w:rsid w:val="00411B8D"/>
    <w:rsid w:val="00423244"/>
    <w:rsid w:val="004303FA"/>
    <w:rsid w:val="00437D72"/>
    <w:rsid w:val="00441A9E"/>
    <w:rsid w:val="00460F90"/>
    <w:rsid w:val="004718B5"/>
    <w:rsid w:val="00472097"/>
    <w:rsid w:val="0047495D"/>
    <w:rsid w:val="00476C16"/>
    <w:rsid w:val="004834AE"/>
    <w:rsid w:val="004913DA"/>
    <w:rsid w:val="004E417A"/>
    <w:rsid w:val="004E4A94"/>
    <w:rsid w:val="005018AF"/>
    <w:rsid w:val="0052241C"/>
    <w:rsid w:val="00542A86"/>
    <w:rsid w:val="00544307"/>
    <w:rsid w:val="00544E15"/>
    <w:rsid w:val="0057492F"/>
    <w:rsid w:val="00597479"/>
    <w:rsid w:val="005B1012"/>
    <w:rsid w:val="005B2D5A"/>
    <w:rsid w:val="005B7E93"/>
    <w:rsid w:val="005C00A6"/>
    <w:rsid w:val="005C301A"/>
    <w:rsid w:val="005C7F9B"/>
    <w:rsid w:val="005D2994"/>
    <w:rsid w:val="005E46DA"/>
    <w:rsid w:val="005E56F9"/>
    <w:rsid w:val="005E7B3E"/>
    <w:rsid w:val="005F6634"/>
    <w:rsid w:val="00600151"/>
    <w:rsid w:val="00615F24"/>
    <w:rsid w:val="0061761C"/>
    <w:rsid w:val="00624D18"/>
    <w:rsid w:val="0064133F"/>
    <w:rsid w:val="00646785"/>
    <w:rsid w:val="00653ACD"/>
    <w:rsid w:val="006611C3"/>
    <w:rsid w:val="00687CFE"/>
    <w:rsid w:val="0069765D"/>
    <w:rsid w:val="006B7F30"/>
    <w:rsid w:val="006C1D71"/>
    <w:rsid w:val="006C5A0F"/>
    <w:rsid w:val="006D359F"/>
    <w:rsid w:val="006D5A0B"/>
    <w:rsid w:val="006E14CC"/>
    <w:rsid w:val="006F3ECE"/>
    <w:rsid w:val="006F405B"/>
    <w:rsid w:val="006F7112"/>
    <w:rsid w:val="00720707"/>
    <w:rsid w:val="007333BA"/>
    <w:rsid w:val="00741ED7"/>
    <w:rsid w:val="007438A6"/>
    <w:rsid w:val="007467F2"/>
    <w:rsid w:val="00750349"/>
    <w:rsid w:val="00753BDF"/>
    <w:rsid w:val="007558B7"/>
    <w:rsid w:val="00774E3C"/>
    <w:rsid w:val="007B5771"/>
    <w:rsid w:val="007B5AF1"/>
    <w:rsid w:val="007C7B5F"/>
    <w:rsid w:val="007D79BB"/>
    <w:rsid w:val="007F165A"/>
    <w:rsid w:val="007F3794"/>
    <w:rsid w:val="00823D5E"/>
    <w:rsid w:val="008253B4"/>
    <w:rsid w:val="0082728F"/>
    <w:rsid w:val="008343D3"/>
    <w:rsid w:val="0084077B"/>
    <w:rsid w:val="008416EC"/>
    <w:rsid w:val="0085129E"/>
    <w:rsid w:val="008545DE"/>
    <w:rsid w:val="008652AE"/>
    <w:rsid w:val="00877633"/>
    <w:rsid w:val="00895455"/>
    <w:rsid w:val="008B4ABB"/>
    <w:rsid w:val="008B522C"/>
    <w:rsid w:val="008C154B"/>
    <w:rsid w:val="008C2172"/>
    <w:rsid w:val="008F52BF"/>
    <w:rsid w:val="008F5329"/>
    <w:rsid w:val="00936461"/>
    <w:rsid w:val="00954922"/>
    <w:rsid w:val="009621DC"/>
    <w:rsid w:val="00995BE6"/>
    <w:rsid w:val="00996908"/>
    <w:rsid w:val="009A293F"/>
    <w:rsid w:val="009A420C"/>
    <w:rsid w:val="009C0E57"/>
    <w:rsid w:val="009C6CD7"/>
    <w:rsid w:val="009C6E62"/>
    <w:rsid w:val="009D2B7E"/>
    <w:rsid w:val="009D4049"/>
    <w:rsid w:val="009F51D4"/>
    <w:rsid w:val="00A12062"/>
    <w:rsid w:val="00A17DB4"/>
    <w:rsid w:val="00A30E8B"/>
    <w:rsid w:val="00A3127B"/>
    <w:rsid w:val="00A42B25"/>
    <w:rsid w:val="00A614E1"/>
    <w:rsid w:val="00A71CF5"/>
    <w:rsid w:val="00A72D3E"/>
    <w:rsid w:val="00A73179"/>
    <w:rsid w:val="00A81ECA"/>
    <w:rsid w:val="00A862DB"/>
    <w:rsid w:val="00A95E45"/>
    <w:rsid w:val="00AA4619"/>
    <w:rsid w:val="00AC3B75"/>
    <w:rsid w:val="00AD0ECD"/>
    <w:rsid w:val="00AD23C1"/>
    <w:rsid w:val="00AF21B8"/>
    <w:rsid w:val="00AF7BE2"/>
    <w:rsid w:val="00B451CF"/>
    <w:rsid w:val="00B5174C"/>
    <w:rsid w:val="00B54161"/>
    <w:rsid w:val="00B873B0"/>
    <w:rsid w:val="00BC3C13"/>
    <w:rsid w:val="00BC5916"/>
    <w:rsid w:val="00BF0A14"/>
    <w:rsid w:val="00C044B5"/>
    <w:rsid w:val="00C15EEE"/>
    <w:rsid w:val="00C248C0"/>
    <w:rsid w:val="00C2696F"/>
    <w:rsid w:val="00C71321"/>
    <w:rsid w:val="00C812F0"/>
    <w:rsid w:val="00C92DD7"/>
    <w:rsid w:val="00CB09A1"/>
    <w:rsid w:val="00CB6498"/>
    <w:rsid w:val="00CC013A"/>
    <w:rsid w:val="00CF09BB"/>
    <w:rsid w:val="00D05C74"/>
    <w:rsid w:val="00D11DE4"/>
    <w:rsid w:val="00D3071F"/>
    <w:rsid w:val="00D64A9A"/>
    <w:rsid w:val="00D755BA"/>
    <w:rsid w:val="00D9363A"/>
    <w:rsid w:val="00DB557E"/>
    <w:rsid w:val="00DE7B68"/>
    <w:rsid w:val="00E063D5"/>
    <w:rsid w:val="00E07DBA"/>
    <w:rsid w:val="00E16AB9"/>
    <w:rsid w:val="00E44F99"/>
    <w:rsid w:val="00E527CC"/>
    <w:rsid w:val="00E64A7C"/>
    <w:rsid w:val="00E67B22"/>
    <w:rsid w:val="00E7759C"/>
    <w:rsid w:val="00E77B26"/>
    <w:rsid w:val="00E829AD"/>
    <w:rsid w:val="00E83646"/>
    <w:rsid w:val="00E90F21"/>
    <w:rsid w:val="00EA4AB6"/>
    <w:rsid w:val="00EB50C2"/>
    <w:rsid w:val="00EC6D6B"/>
    <w:rsid w:val="00EE3B2E"/>
    <w:rsid w:val="00EE5504"/>
    <w:rsid w:val="00EE6DE7"/>
    <w:rsid w:val="00F30222"/>
    <w:rsid w:val="00F311A6"/>
    <w:rsid w:val="00F31243"/>
    <w:rsid w:val="00F416C8"/>
    <w:rsid w:val="00F507A1"/>
    <w:rsid w:val="00F6346B"/>
    <w:rsid w:val="00F64A83"/>
    <w:rsid w:val="00F6593C"/>
    <w:rsid w:val="00F7576E"/>
    <w:rsid w:val="00F8447B"/>
    <w:rsid w:val="00F955B5"/>
    <w:rsid w:val="00FA5AEA"/>
    <w:rsid w:val="00FC22E2"/>
    <w:rsid w:val="00FD1FD5"/>
    <w:rsid w:val="00FF54E8"/>
    <w:rsid w:val="00FF7671"/>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D4D97"/>
  <w15:docId w15:val="{1DCDF238-60B3-422C-ADCC-45C19D2AF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706"/>
    <w:pPr>
      <w:bidi/>
      <w:spacing w:after="200" w:line="276" w:lineRule="auto"/>
    </w:pPr>
    <w:rPr>
      <w:sz w:val="22"/>
      <w:szCs w:val="22"/>
    </w:rPr>
  </w:style>
  <w:style w:type="paragraph" w:styleId="9">
    <w:name w:val="heading 9"/>
    <w:basedOn w:val="a"/>
    <w:next w:val="a"/>
    <w:link w:val="90"/>
    <w:qFormat/>
    <w:rsid w:val="004E417A"/>
    <w:pPr>
      <w:keepNext/>
      <w:spacing w:after="0" w:line="240" w:lineRule="auto"/>
      <w:outlineLvl w:val="8"/>
    </w:pPr>
    <w:rPr>
      <w:rFonts w:ascii="Tahoma" w:eastAsia="Times New Roman" w:hAnsi="Tahoma" w:cs="David"/>
      <w:sz w:val="24"/>
      <w:szCs w:val="24"/>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5455"/>
    <w:pPr>
      <w:spacing w:after="0" w:line="240" w:lineRule="auto"/>
    </w:pPr>
    <w:rPr>
      <w:rFonts w:ascii="Tahoma" w:hAnsi="Tahoma" w:cs="Tahoma"/>
      <w:sz w:val="16"/>
      <w:szCs w:val="16"/>
    </w:rPr>
  </w:style>
  <w:style w:type="character" w:customStyle="1" w:styleId="a4">
    <w:name w:val="טקסט בלונים תו"/>
    <w:link w:val="a3"/>
    <w:uiPriority w:val="99"/>
    <w:semiHidden/>
    <w:rsid w:val="00895455"/>
    <w:rPr>
      <w:rFonts w:ascii="Tahoma" w:hAnsi="Tahoma" w:cs="Tahoma"/>
      <w:sz w:val="16"/>
      <w:szCs w:val="16"/>
    </w:rPr>
  </w:style>
  <w:style w:type="paragraph" w:styleId="a5">
    <w:name w:val="header"/>
    <w:basedOn w:val="a"/>
    <w:link w:val="a6"/>
    <w:uiPriority w:val="99"/>
    <w:unhideWhenUsed/>
    <w:rsid w:val="006E14CC"/>
    <w:pPr>
      <w:tabs>
        <w:tab w:val="center" w:pos="4153"/>
        <w:tab w:val="right" w:pos="8306"/>
      </w:tabs>
      <w:spacing w:after="0" w:line="240" w:lineRule="auto"/>
    </w:pPr>
  </w:style>
  <w:style w:type="character" w:customStyle="1" w:styleId="a6">
    <w:name w:val="כותרת עליונה תו"/>
    <w:basedOn w:val="a0"/>
    <w:link w:val="a5"/>
    <w:uiPriority w:val="99"/>
    <w:rsid w:val="006E14CC"/>
  </w:style>
  <w:style w:type="paragraph" w:styleId="a7">
    <w:name w:val="footer"/>
    <w:basedOn w:val="a"/>
    <w:link w:val="a8"/>
    <w:uiPriority w:val="99"/>
    <w:unhideWhenUsed/>
    <w:rsid w:val="006E14CC"/>
    <w:pPr>
      <w:tabs>
        <w:tab w:val="center" w:pos="4153"/>
        <w:tab w:val="right" w:pos="8306"/>
      </w:tabs>
      <w:spacing w:after="0" w:line="240" w:lineRule="auto"/>
    </w:pPr>
  </w:style>
  <w:style w:type="character" w:customStyle="1" w:styleId="a8">
    <w:name w:val="כותרת תחתונה תו"/>
    <w:basedOn w:val="a0"/>
    <w:link w:val="a7"/>
    <w:uiPriority w:val="99"/>
    <w:rsid w:val="006E14CC"/>
  </w:style>
  <w:style w:type="character" w:styleId="Hyperlink">
    <w:name w:val="Hyperlink"/>
    <w:uiPriority w:val="99"/>
    <w:unhideWhenUsed/>
    <w:rsid w:val="00687CFE"/>
    <w:rPr>
      <w:color w:val="0000FF"/>
      <w:u w:val="single"/>
    </w:rPr>
  </w:style>
  <w:style w:type="character" w:customStyle="1" w:styleId="90">
    <w:name w:val="כותרת 9 תו"/>
    <w:basedOn w:val="a0"/>
    <w:link w:val="9"/>
    <w:rsid w:val="004E417A"/>
    <w:rPr>
      <w:rFonts w:ascii="Tahoma" w:eastAsia="Times New Roman" w:hAnsi="Tahoma" w:cs="David"/>
      <w:sz w:val="24"/>
      <w:szCs w:val="24"/>
      <w:u w:val="single"/>
      <w:lang w:eastAsia="he-IL"/>
    </w:rPr>
  </w:style>
  <w:style w:type="paragraph" w:styleId="a9">
    <w:name w:val="Title"/>
    <w:basedOn w:val="a"/>
    <w:link w:val="aa"/>
    <w:qFormat/>
    <w:rsid w:val="004E417A"/>
    <w:pPr>
      <w:spacing w:after="0" w:line="240" w:lineRule="auto"/>
      <w:jc w:val="center"/>
    </w:pPr>
    <w:rPr>
      <w:rFonts w:ascii="Tahoma" w:eastAsia="Times New Roman" w:hAnsi="Tahoma" w:cs="Tahoma"/>
      <w:sz w:val="36"/>
      <w:szCs w:val="36"/>
      <w:u w:val="single"/>
      <w:lang w:eastAsia="he-IL"/>
    </w:rPr>
  </w:style>
  <w:style w:type="character" w:customStyle="1" w:styleId="aa">
    <w:name w:val="כותרת טקסט תו"/>
    <w:basedOn w:val="a0"/>
    <w:link w:val="a9"/>
    <w:rsid w:val="004E417A"/>
    <w:rPr>
      <w:rFonts w:ascii="Tahoma" w:eastAsia="Times New Roman" w:hAnsi="Tahoma" w:cs="Tahoma"/>
      <w:sz w:val="36"/>
      <w:szCs w:val="36"/>
      <w:u w:val="single"/>
      <w:lang w:eastAsia="he-IL"/>
    </w:rPr>
  </w:style>
  <w:style w:type="paragraph" w:styleId="ab">
    <w:name w:val="List Paragraph"/>
    <w:basedOn w:val="a"/>
    <w:uiPriority w:val="34"/>
    <w:qFormat/>
    <w:rsid w:val="000A4522"/>
    <w:pPr>
      <w:ind w:left="720"/>
      <w:contextualSpacing/>
    </w:pPr>
    <w:rPr>
      <w:rFonts w:asciiTheme="minorHAnsi" w:eastAsiaTheme="minorEastAsia" w:hAnsiTheme="minorHAnsi" w:cstheme="minorBidi"/>
    </w:rPr>
  </w:style>
  <w:style w:type="character" w:styleId="ac">
    <w:name w:val="Unresolved Mention"/>
    <w:basedOn w:val="a0"/>
    <w:uiPriority w:val="99"/>
    <w:semiHidden/>
    <w:unhideWhenUsed/>
    <w:rsid w:val="00936461"/>
    <w:rPr>
      <w:color w:val="605E5C"/>
      <w:shd w:val="clear" w:color="auto" w:fill="E1DFDD"/>
    </w:rPr>
  </w:style>
  <w:style w:type="character" w:styleId="FollowedHyperlink">
    <w:name w:val="FollowedHyperlink"/>
    <w:basedOn w:val="a0"/>
    <w:uiPriority w:val="99"/>
    <w:semiHidden/>
    <w:unhideWhenUsed/>
    <w:rsid w:val="009364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6.safelinks.protection.outlook.com/?url=https%3A%2F%2Fwww.jobbing.co.il%2Fjtest1%2Flinkgen%3FOI%3D207%26FC%3D30735%26RF%3D5&amp;data=05%7C02%7Cprat%40sdotnegev.org.il%7Cb6453bc4c7cd4d26dcae08df34f8dabe%7C7032add4116b41bfa9c5817be68d9d92%7C0%7C0%7C639287915575431460%7CUnknown%7CTWFpbGZsb3d8eyJFbXB0eU1hcGkiOnRydWUsIlYiOiIwLjAuMDAwMCIsIlAiOiJXaW4zMiIsIkFOIjoiTWFpbCIsIldUIjoyfQ%3D%3D%7C0%7C%7C%7C&amp;sdata=WlDQCV3qUBCcxsj6P%2F1MmZF4t4intK3pgk%2BzO2xIBFc%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dotnegev.org.il/bid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nomi@sdotnegev.org.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rit\Documents\&#1500;&#1493;&#1490;&#149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604BC774BFDB54E85D8A9CF8656C356" ma:contentTypeVersion="17" ma:contentTypeDescription="צור מסמך חדש." ma:contentTypeScope="" ma:versionID="ef63a890828b4196fae322bce8135dfa">
  <xsd:schema xmlns:xsd="http://www.w3.org/2001/XMLSchema" xmlns:xs="http://www.w3.org/2001/XMLSchema" xmlns:p="http://schemas.microsoft.com/office/2006/metadata/properties" xmlns:ns2="efa7ad61-7727-4ab7-b6d8-34b4b4c58a79" xmlns:ns3="92747150-93e6-43b4-b9ff-cde98164b663" targetNamespace="http://schemas.microsoft.com/office/2006/metadata/properties" ma:root="true" ma:fieldsID="ef1b51454db21adbbeb1fb28daf3c16f" ns2:_="" ns3:_="">
    <xsd:import namespace="efa7ad61-7727-4ab7-b6d8-34b4b4c58a79"/>
    <xsd:import namespace="92747150-93e6-43b4-b9ff-cde98164b6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TaxCatchAll" minOccurs="0"/>
                <xsd:element ref="ns2:lcf76f155ced4ddcb4097134ff3c332f"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7ad61-7727-4ab7-b6d8-34b4b4c58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תגיות תמונה" ma:readOnly="false" ma:fieldId="{5cf76f15-5ced-4ddc-b409-7134ff3c332f}" ma:taxonomyMulti="true" ma:sspId="df711958-445f-4d4f-8dc2-361d18137cf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747150-93e6-43b4-b9ff-cde98164b66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eff7f2d-b786-4599-8ade-4bf8f0548bb2}" ma:internalName="TaxCatchAll" ma:showField="CatchAllData" ma:web="92747150-93e6-43b4-b9ff-cde98164b66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2747150-93e6-43b4-b9ff-cde98164b663" xsi:nil="true"/>
    <lcf76f155ced4ddcb4097134ff3c332f xmlns="efa7ad61-7727-4ab7-b6d8-34b4b4c58a7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82B51B-8F7A-4778-BEC0-6315A7492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7ad61-7727-4ab7-b6d8-34b4b4c58a79"/>
    <ds:schemaRef ds:uri="92747150-93e6-43b4-b9ff-cde98164b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E87F3E-D25C-4692-8B03-CC5AEB7F153F}">
  <ds:schemaRefs>
    <ds:schemaRef ds:uri="http://schemas.microsoft.com/office/2006/metadata/properties"/>
    <ds:schemaRef ds:uri="http://schemas.microsoft.com/office/infopath/2007/PartnerControls"/>
    <ds:schemaRef ds:uri="92747150-93e6-43b4-b9ff-cde98164b663"/>
    <ds:schemaRef ds:uri="efa7ad61-7727-4ab7-b6d8-34b4b4c58a79"/>
  </ds:schemaRefs>
</ds:datastoreItem>
</file>

<file path=customXml/itemProps3.xml><?xml version="1.0" encoding="utf-8"?>
<ds:datastoreItem xmlns:ds="http://schemas.openxmlformats.org/officeDocument/2006/customXml" ds:itemID="{35386DCB-6C8E-45F9-926C-FF9EA381B90F}">
  <ds:schemaRefs>
    <ds:schemaRef ds:uri="http://schemas.openxmlformats.org/officeDocument/2006/bibliography"/>
  </ds:schemaRefs>
</ds:datastoreItem>
</file>

<file path=customXml/itemProps4.xml><?xml version="1.0" encoding="utf-8"?>
<ds:datastoreItem xmlns:ds="http://schemas.openxmlformats.org/officeDocument/2006/customXml" ds:itemID="{45649A52-54F8-4990-812B-8BAFF6139C64}">
  <ds:schemaRefs>
    <ds:schemaRef ds:uri="http://schemas.microsoft.com/sharepoint/v3/contenttype/forms"/>
  </ds:schemaRefs>
</ds:datastoreItem>
</file>

<file path=docMetadata/LabelInfo.xml><?xml version="1.0" encoding="utf-8"?>
<clbl:labelList xmlns:clbl="http://schemas.microsoft.com/office/2020/mipLabelMetadata">
  <clbl:label id="{7032add4-116b-41bf-a9c5-817be68d9d92}" enabled="0" method="" siteId="{7032add4-116b-41bf-a9c5-817be68d9d92}" removed="1"/>
</clbl:labelList>
</file>

<file path=docProps/app.xml><?xml version="1.0" encoding="utf-8"?>
<Properties xmlns="http://schemas.openxmlformats.org/officeDocument/2006/extended-properties" xmlns:vt="http://schemas.openxmlformats.org/officeDocument/2006/docPropsVTypes">
  <Template>לוגו</Template>
  <TotalTime>12</TotalTime>
  <Pages>3</Pages>
  <Words>768</Words>
  <Characters>3841</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4600</CharactersWithSpaces>
  <SharedDoc>false</SharedDoc>
  <HLinks>
    <vt:vector size="6" baseType="variant">
      <vt:variant>
        <vt:i4>3080270</vt:i4>
      </vt:variant>
      <vt:variant>
        <vt:i4>0</vt:i4>
      </vt:variant>
      <vt:variant>
        <vt:i4>0</vt:i4>
      </vt:variant>
      <vt:variant>
        <vt:i4>5</vt:i4>
      </vt:variant>
      <vt:variant>
        <vt:lpwstr>mailto:nomi@sdotnegev.org.il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nurit</dc:creator>
  <cp:lastModifiedBy>לימור אללוף</cp:lastModifiedBy>
  <cp:revision>5</cp:revision>
  <cp:lastPrinted>2025-07-29T13:35:00Z</cp:lastPrinted>
  <dcterms:created xsi:type="dcterms:W3CDTF">2026-10-28T07:15:00Z</dcterms:created>
  <dcterms:modified xsi:type="dcterms:W3CDTF">2026-10-28T13:52:00Z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0x0101005604BC774BFDB54E85D8A9CF8656C356</vt:lpwstr>
  </property>
  <property fmtid="{D5CDD505-2E9C-101B-9397-08002B2CF9AE}" pid="3" name="Order">
    <vt:r8>3828000</vt:r8>
  </property>
  <property fmtid="{D5CDD505-2E9C-101B-9397-08002B2CF9AE}" pid="4" name="MediaServiceImageTags">
    <vt:lpwstr/>
  </property>
</Properties>
</file>